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BE3" w:rsidRDefault="004965E5" w:rsidP="00E80BE3">
      <w:pPr>
        <w:pStyle w:val="Heading2"/>
        <w:bidi w:val="0"/>
        <w:spacing w:before="120"/>
        <w:jc w:val="center"/>
        <w:rPr>
          <w:rFonts w:ascii="Source Sans Pro" w:eastAsiaTheme="majorEastAsia" w:hAnsi="Source Sans Pro" w:cstheme="majorBidi"/>
          <w:color w:val="000000" w:themeColor="text1"/>
          <w:sz w:val="36"/>
          <w:szCs w:val="36"/>
        </w:rPr>
      </w:pPr>
      <w:r w:rsidRPr="00AE24E6">
        <w:rPr>
          <w:rFonts w:ascii="Source Sans Pro" w:eastAsiaTheme="majorEastAsia" w:hAnsi="Source Sans Pro" w:cstheme="majorBidi"/>
          <w:color w:val="000000" w:themeColor="text1"/>
          <w:sz w:val="36"/>
          <w:szCs w:val="36"/>
        </w:rPr>
        <w:t>Israel –</w:t>
      </w:r>
      <w:r>
        <w:rPr>
          <w:rFonts w:ascii="Source Sans Pro" w:eastAsiaTheme="majorEastAsia" w:hAnsi="Source Sans Pro" w:cstheme="majorBidi"/>
          <w:color w:val="000000" w:themeColor="text1"/>
          <w:sz w:val="36"/>
          <w:szCs w:val="36"/>
        </w:rPr>
        <w:t xml:space="preserve"> </w:t>
      </w:r>
      <w:r w:rsidR="00E80BE3">
        <w:rPr>
          <w:rFonts w:ascii="Source Sans Pro" w:eastAsiaTheme="majorEastAsia" w:hAnsi="Source Sans Pro" w:cstheme="majorBidi"/>
          <w:color w:val="000000" w:themeColor="text1"/>
          <w:sz w:val="36"/>
          <w:szCs w:val="36"/>
        </w:rPr>
        <w:t>BCR Pilot and Adaptation Product</w:t>
      </w:r>
    </w:p>
    <w:p w:rsidR="00AE24E6" w:rsidRPr="00AE24E6" w:rsidRDefault="004965E5" w:rsidP="00E80BE3">
      <w:pPr>
        <w:pStyle w:val="Heading2"/>
        <w:bidi w:val="0"/>
        <w:spacing w:before="120"/>
        <w:jc w:val="center"/>
        <w:rPr>
          <w:rFonts w:ascii="Source Sans Pro" w:eastAsiaTheme="majorEastAsia" w:hAnsi="Source Sans Pro" w:cstheme="majorBidi"/>
          <w:color w:val="000000" w:themeColor="text1"/>
          <w:sz w:val="36"/>
          <w:szCs w:val="36"/>
        </w:rPr>
      </w:pPr>
      <w:r w:rsidRPr="00AE24E6">
        <w:rPr>
          <w:rFonts w:ascii="Source Sans Pro" w:eastAsiaTheme="majorEastAsia" w:hAnsi="Source Sans Pro" w:cstheme="majorBidi"/>
          <w:color w:val="000000" w:themeColor="text1"/>
          <w:sz w:val="36"/>
          <w:szCs w:val="36"/>
        </w:rPr>
        <w:t xml:space="preserve"> Call </w:t>
      </w:r>
      <w:proofErr w:type="gramStart"/>
      <w:r w:rsidRPr="00AE24E6">
        <w:rPr>
          <w:rFonts w:ascii="Source Sans Pro" w:eastAsiaTheme="majorEastAsia" w:hAnsi="Source Sans Pro" w:cstheme="majorBidi"/>
          <w:color w:val="000000" w:themeColor="text1"/>
          <w:sz w:val="36"/>
          <w:szCs w:val="36"/>
        </w:rPr>
        <w:t>For</w:t>
      </w:r>
      <w:proofErr w:type="gramEnd"/>
      <w:r w:rsidRPr="00AE24E6">
        <w:rPr>
          <w:rFonts w:ascii="Source Sans Pro" w:eastAsiaTheme="majorEastAsia" w:hAnsi="Source Sans Pro" w:cstheme="majorBidi"/>
          <w:color w:val="000000" w:themeColor="text1"/>
          <w:sz w:val="36"/>
          <w:szCs w:val="36"/>
        </w:rPr>
        <w:t xml:space="preserve"> Proposals</w:t>
      </w:r>
    </w:p>
    <w:p w:rsidR="00783D5D" w:rsidRPr="00AE24E6" w:rsidRDefault="004965E5" w:rsidP="004965E5">
      <w:pPr>
        <w:pStyle w:val="Heading2"/>
        <w:bidi w:val="0"/>
        <w:rPr>
          <w:rFonts w:ascii="Source Sans Pro" w:hAnsi="Source Sans Pro"/>
          <w:sz w:val="24"/>
        </w:rPr>
      </w:pPr>
      <w:r w:rsidRPr="00AE24E6">
        <w:rPr>
          <w:rFonts w:ascii="Source Sans Pro" w:hAnsi="Source Sans Pro"/>
          <w:sz w:val="24"/>
        </w:rPr>
        <w:t>EXPRESSION OF INTEREST</w:t>
      </w:r>
    </w:p>
    <w:p w:rsidR="00556F21" w:rsidRPr="00AE24E6" w:rsidRDefault="004965E5" w:rsidP="000B683D">
      <w:pPr>
        <w:pStyle w:val="Numbering1"/>
        <w:numPr>
          <w:ilvl w:val="0"/>
          <w:numId w:val="11"/>
        </w:numPr>
        <w:bidi w:val="0"/>
        <w:ind w:left="397" w:hanging="397"/>
        <w:rPr>
          <w:rFonts w:ascii="Source Sans Pro" w:hAnsi="Source Sans Pro"/>
          <w:b/>
          <w:bCs/>
        </w:rPr>
      </w:pPr>
      <w:r w:rsidRPr="00AE24E6">
        <w:rPr>
          <w:rFonts w:ascii="Source Sans Pro" w:hAnsi="Source Sans Pro"/>
          <w:b/>
          <w:bCs/>
        </w:rPr>
        <w:t>Project Participant</w:t>
      </w:r>
    </w:p>
    <w:p w:rsidR="00783D5D" w:rsidRPr="00AE24E6" w:rsidRDefault="004965E5" w:rsidP="004A0A79">
      <w:pPr>
        <w:pStyle w:val="a0"/>
        <w:bidi w:val="0"/>
        <w:rPr>
          <w:rFonts w:ascii="Source Sans Pro" w:hAnsi="Source Sans Pro"/>
        </w:rPr>
      </w:pPr>
      <w:r w:rsidRPr="00AE24E6">
        <w:rPr>
          <w:rFonts w:ascii="Source Sans Pro" w:hAnsi="Source Sans Pro"/>
        </w:rPr>
        <w:t>Company name:</w:t>
      </w:r>
      <w:r w:rsidR="000565BF" w:rsidRPr="00AE24E6">
        <w:rPr>
          <w:rFonts w:ascii="Source Sans Pro" w:hAnsi="Source Sans Pro"/>
        </w:rPr>
        <w:t xml:space="preserve"> __________________</w:t>
      </w:r>
    </w:p>
    <w:p w:rsidR="00783D5D" w:rsidRPr="00AE24E6" w:rsidRDefault="004965E5" w:rsidP="004A0A79">
      <w:pPr>
        <w:pStyle w:val="a0"/>
        <w:bidi w:val="0"/>
        <w:rPr>
          <w:rFonts w:ascii="Source Sans Pro" w:hAnsi="Source Sans Pro"/>
        </w:rPr>
      </w:pPr>
      <w:r w:rsidRPr="00AE24E6">
        <w:rPr>
          <w:rFonts w:ascii="Source Sans Pro" w:hAnsi="Source Sans Pro"/>
        </w:rPr>
        <w:t>Website:</w:t>
      </w:r>
      <w:r w:rsidR="000565BF" w:rsidRPr="00AE24E6">
        <w:rPr>
          <w:rFonts w:ascii="Source Sans Pro" w:hAnsi="Source Sans Pro"/>
        </w:rPr>
        <w:t xml:space="preserve"> ________________________</w:t>
      </w:r>
    </w:p>
    <w:p w:rsidR="00783D5D" w:rsidRPr="00AE24E6" w:rsidRDefault="004965E5" w:rsidP="004A0A79">
      <w:pPr>
        <w:pStyle w:val="a0"/>
        <w:bidi w:val="0"/>
        <w:rPr>
          <w:rFonts w:ascii="Source Sans Pro" w:hAnsi="Source Sans Pro"/>
        </w:rPr>
      </w:pPr>
      <w:r w:rsidRPr="00AE24E6">
        <w:rPr>
          <w:rFonts w:ascii="Source Sans Pro" w:hAnsi="Source Sans Pro"/>
        </w:rPr>
        <w:t>Year established:</w:t>
      </w:r>
      <w:r w:rsidR="000565BF" w:rsidRPr="00AE24E6">
        <w:rPr>
          <w:rFonts w:ascii="Source Sans Pro" w:hAnsi="Source Sans Pro"/>
        </w:rPr>
        <w:t xml:space="preserve"> _________________</w:t>
      </w:r>
      <w:r w:rsidRPr="00AE24E6">
        <w:rPr>
          <w:rFonts w:ascii="Source Sans Pro" w:hAnsi="Source Sans Pro"/>
        </w:rPr>
        <w:t xml:space="preserve"> </w:t>
      </w:r>
    </w:p>
    <w:p w:rsidR="00783D5D" w:rsidRPr="00AE24E6" w:rsidRDefault="004965E5" w:rsidP="00C61433">
      <w:pPr>
        <w:pStyle w:val="a0"/>
        <w:bidi w:val="0"/>
        <w:rPr>
          <w:rFonts w:ascii="Source Sans Pro" w:hAnsi="Source Sans Pro"/>
        </w:rPr>
      </w:pPr>
      <w:r w:rsidRPr="00AE24E6">
        <w:rPr>
          <w:rFonts w:ascii="Source Sans Pro" w:hAnsi="Source Sans Pro"/>
        </w:rPr>
        <w:t xml:space="preserve">Type of company:  </w:t>
      </w:r>
      <w:r w:rsidR="006C5892" w:rsidRPr="00AE24E6">
        <w:rPr>
          <w:rFonts w:ascii="Source Sans Pro" w:hAnsi="Source Sans Pro"/>
        </w:rPr>
        <w:t>__R&amp;D __ Research institute __ University __ Other</w:t>
      </w:r>
    </w:p>
    <w:p w:rsidR="00783D5D" w:rsidRPr="00AE24E6" w:rsidRDefault="004965E5" w:rsidP="004A0A79">
      <w:pPr>
        <w:pStyle w:val="a0"/>
        <w:bidi w:val="0"/>
        <w:rPr>
          <w:rFonts w:ascii="Source Sans Pro" w:hAnsi="Source Sans Pro"/>
        </w:rPr>
      </w:pPr>
      <w:r w:rsidRPr="00AE24E6">
        <w:rPr>
          <w:rFonts w:ascii="Source Sans Pro" w:hAnsi="Source Sans Pro"/>
        </w:rPr>
        <w:t xml:space="preserve">Stage: __ Seed __ R&amp;D __ Initial revenues __ Revenue growth </w:t>
      </w:r>
    </w:p>
    <w:p w:rsidR="00783D5D" w:rsidRPr="00AE24E6" w:rsidRDefault="004965E5" w:rsidP="004A0A79">
      <w:pPr>
        <w:pStyle w:val="a0"/>
        <w:bidi w:val="0"/>
        <w:rPr>
          <w:rFonts w:ascii="Source Sans Pro" w:hAnsi="Source Sans Pro"/>
        </w:rPr>
      </w:pPr>
      <w:r w:rsidRPr="00AE24E6">
        <w:rPr>
          <w:rFonts w:ascii="Source Sans Pro" w:hAnsi="Source Sans Pro"/>
        </w:rPr>
        <w:t>Ownership: __ Public __ Private __ Governmental __ Other</w:t>
      </w:r>
    </w:p>
    <w:p w:rsidR="00783D5D" w:rsidRPr="00AE24E6" w:rsidRDefault="004965E5" w:rsidP="004A0A79">
      <w:pPr>
        <w:pStyle w:val="a0"/>
        <w:bidi w:val="0"/>
        <w:rPr>
          <w:rFonts w:ascii="Source Sans Pro" w:hAnsi="Source Sans Pro"/>
        </w:rPr>
      </w:pPr>
      <w:r w:rsidRPr="00AE24E6">
        <w:rPr>
          <w:rFonts w:ascii="Source Sans Pro" w:hAnsi="Source Sans Pro"/>
        </w:rPr>
        <w:t xml:space="preserve">Number of employees: ____ </w:t>
      </w:r>
    </w:p>
    <w:p w:rsidR="00783D5D" w:rsidRPr="00AE24E6" w:rsidRDefault="004965E5" w:rsidP="004A0A79">
      <w:pPr>
        <w:pStyle w:val="a0"/>
        <w:bidi w:val="0"/>
        <w:rPr>
          <w:rFonts w:ascii="Source Sans Pro" w:hAnsi="Source Sans Pro"/>
        </w:rPr>
      </w:pPr>
      <w:r w:rsidRPr="00AE24E6">
        <w:rPr>
          <w:rFonts w:ascii="Source Sans Pro" w:hAnsi="Source Sans Pro"/>
        </w:rPr>
        <w:t>Number of R&amp;D personnel: ____</w:t>
      </w:r>
    </w:p>
    <w:p w:rsidR="00783D5D" w:rsidRPr="00AE24E6" w:rsidRDefault="004965E5" w:rsidP="004A0A79">
      <w:pPr>
        <w:pStyle w:val="a0"/>
        <w:bidi w:val="0"/>
        <w:rPr>
          <w:rFonts w:ascii="Source Sans Pro" w:hAnsi="Source Sans Pro"/>
        </w:rPr>
      </w:pPr>
      <w:r w:rsidRPr="00AE24E6">
        <w:rPr>
          <w:rFonts w:ascii="Source Sans Pro" w:hAnsi="Source Sans Pro"/>
        </w:rPr>
        <w:t>Company contact information:</w:t>
      </w:r>
    </w:p>
    <w:p w:rsidR="00783D5D" w:rsidRPr="00AE24E6" w:rsidRDefault="004965E5" w:rsidP="004A0A79">
      <w:pPr>
        <w:pStyle w:val="a0"/>
        <w:bidi w:val="0"/>
        <w:rPr>
          <w:rFonts w:ascii="Source Sans Pro" w:hAnsi="Source Sans Pro"/>
        </w:rPr>
      </w:pPr>
      <w:r w:rsidRPr="00AE24E6">
        <w:rPr>
          <w:rFonts w:ascii="Source Sans Pro" w:hAnsi="Source Sans Pro"/>
        </w:rPr>
        <w:t>Address: __________________________________________________.</w:t>
      </w:r>
    </w:p>
    <w:p w:rsidR="000B683D" w:rsidRPr="00AE24E6" w:rsidRDefault="000B683D" w:rsidP="004A0A79">
      <w:pPr>
        <w:pStyle w:val="a0"/>
        <w:bidi w:val="0"/>
        <w:rPr>
          <w:rFonts w:ascii="Source Sans Pro" w:hAnsi="Source Sans Pro"/>
        </w:rPr>
      </w:pPr>
    </w:p>
    <w:p w:rsidR="00783D5D" w:rsidRPr="00AE24E6" w:rsidRDefault="004965E5" w:rsidP="000B683D">
      <w:pPr>
        <w:pStyle w:val="a0"/>
        <w:bidi w:val="0"/>
        <w:rPr>
          <w:rFonts w:ascii="Source Sans Pro" w:hAnsi="Source Sans Pro"/>
        </w:rPr>
      </w:pPr>
      <w:r w:rsidRPr="00AE24E6">
        <w:rPr>
          <w:rFonts w:ascii="Source Sans Pro" w:hAnsi="Source Sans Pro"/>
        </w:rPr>
        <w:t>Contact person:</w:t>
      </w:r>
    </w:p>
    <w:p w:rsidR="00783D5D" w:rsidRPr="00AE24E6" w:rsidRDefault="004965E5" w:rsidP="004A0A79">
      <w:pPr>
        <w:pStyle w:val="a0"/>
        <w:bidi w:val="0"/>
        <w:rPr>
          <w:rFonts w:ascii="Source Sans Pro" w:hAnsi="Source Sans Pro"/>
        </w:rPr>
      </w:pPr>
      <w:r w:rsidRPr="00AE24E6">
        <w:rPr>
          <w:rFonts w:ascii="Source Sans Pro" w:hAnsi="Source Sans Pro"/>
        </w:rPr>
        <w:t>Name: _________________________</w:t>
      </w:r>
    </w:p>
    <w:p w:rsidR="00783D5D" w:rsidRPr="00AE24E6" w:rsidRDefault="004965E5" w:rsidP="004A0A79">
      <w:pPr>
        <w:pStyle w:val="a0"/>
        <w:bidi w:val="0"/>
        <w:rPr>
          <w:rFonts w:ascii="Source Sans Pro" w:hAnsi="Source Sans Pro"/>
        </w:rPr>
      </w:pPr>
      <w:r w:rsidRPr="00AE24E6">
        <w:rPr>
          <w:rFonts w:ascii="Source Sans Pro" w:hAnsi="Source Sans Pro"/>
        </w:rPr>
        <w:t>Title: __________________________</w:t>
      </w:r>
    </w:p>
    <w:p w:rsidR="00783D5D" w:rsidRPr="00AE24E6" w:rsidRDefault="004965E5" w:rsidP="004A0A79">
      <w:pPr>
        <w:pStyle w:val="a0"/>
        <w:bidi w:val="0"/>
        <w:rPr>
          <w:rFonts w:ascii="Source Sans Pro" w:hAnsi="Source Sans Pro"/>
        </w:rPr>
      </w:pPr>
      <w:r w:rsidRPr="00AE24E6">
        <w:rPr>
          <w:rFonts w:ascii="Source Sans Pro" w:hAnsi="Source Sans Pro"/>
        </w:rPr>
        <w:t>Phone: ________________________</w:t>
      </w:r>
    </w:p>
    <w:p w:rsidR="00783D5D" w:rsidRPr="00AE24E6" w:rsidRDefault="004965E5" w:rsidP="004A0A79">
      <w:pPr>
        <w:pStyle w:val="a0"/>
        <w:bidi w:val="0"/>
        <w:rPr>
          <w:rFonts w:ascii="Source Sans Pro" w:hAnsi="Source Sans Pro"/>
        </w:rPr>
      </w:pPr>
      <w:r w:rsidRPr="00AE24E6">
        <w:rPr>
          <w:rFonts w:ascii="Source Sans Pro" w:hAnsi="Source Sans Pro"/>
        </w:rPr>
        <w:t>Mobile: ________________________</w:t>
      </w:r>
    </w:p>
    <w:p w:rsidR="00783D5D" w:rsidRPr="00AE24E6" w:rsidRDefault="004965E5" w:rsidP="004A0A79">
      <w:pPr>
        <w:pStyle w:val="a0"/>
        <w:bidi w:val="0"/>
        <w:rPr>
          <w:rFonts w:ascii="Source Sans Pro" w:hAnsi="Source Sans Pro"/>
        </w:rPr>
      </w:pPr>
      <w:r w:rsidRPr="00AE24E6">
        <w:rPr>
          <w:rFonts w:ascii="Source Sans Pro" w:hAnsi="Source Sans Pro"/>
        </w:rPr>
        <w:t>Email: _________________________</w:t>
      </w:r>
    </w:p>
    <w:p w:rsidR="004A0A79" w:rsidRPr="00AE24E6" w:rsidRDefault="004A0A79" w:rsidP="004A0A79">
      <w:pPr>
        <w:bidi w:val="0"/>
        <w:rPr>
          <w:rFonts w:ascii="Source Sans Pro" w:hAnsi="Source Sans Pro"/>
        </w:rPr>
      </w:pPr>
    </w:p>
    <w:p w:rsidR="004A0A79" w:rsidRPr="00AE24E6" w:rsidRDefault="004965E5" w:rsidP="000B683D">
      <w:pPr>
        <w:pStyle w:val="Numbering1"/>
        <w:numPr>
          <w:ilvl w:val="0"/>
          <w:numId w:val="11"/>
        </w:numPr>
        <w:bidi w:val="0"/>
        <w:ind w:left="397" w:hanging="397"/>
        <w:rPr>
          <w:rFonts w:ascii="Source Sans Pro" w:hAnsi="Source Sans Pro"/>
          <w:b/>
          <w:bCs/>
        </w:rPr>
      </w:pPr>
      <w:r w:rsidRPr="00AE24E6">
        <w:rPr>
          <w:rFonts w:ascii="Source Sans Pro" w:hAnsi="Source Sans Pro"/>
          <w:b/>
          <w:bCs/>
        </w:rPr>
        <w:t>Organization Background</w:t>
      </w:r>
    </w:p>
    <w:p w:rsidR="004A0A79" w:rsidRPr="00AE24E6" w:rsidRDefault="004965E5" w:rsidP="004A0A79">
      <w:pPr>
        <w:pStyle w:val="a0"/>
        <w:bidi w:val="0"/>
        <w:rPr>
          <w:rFonts w:ascii="Source Sans Pro" w:hAnsi="Source Sans Pro"/>
        </w:rPr>
      </w:pPr>
      <w:r w:rsidRPr="00AE24E6">
        <w:rPr>
          <w:rFonts w:ascii="Source Sans Pro" w:hAnsi="Source Sans Pro"/>
        </w:rPr>
        <w:t>General Business Description &amp; Area of Expertise</w:t>
      </w:r>
    </w:p>
    <w:p w:rsidR="004A0A79" w:rsidRPr="00AE24E6" w:rsidRDefault="004965E5" w:rsidP="004A0A79">
      <w:pPr>
        <w:pStyle w:val="a0"/>
        <w:bidi w:val="0"/>
        <w:rPr>
          <w:rFonts w:ascii="Source Sans Pro" w:hAnsi="Source Sans Pro"/>
        </w:rPr>
      </w:pPr>
      <w:r w:rsidRPr="00AE24E6">
        <w:rPr>
          <w:rFonts w:ascii="Source Sans Pro" w:hAnsi="Source Sans Pro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61433" w:rsidRPr="00AE24E6">
        <w:rPr>
          <w:rFonts w:ascii="Source Sans Pro" w:hAnsi="Source Sans Pro"/>
        </w:rPr>
        <w:t>________________________________</w:t>
      </w:r>
      <w:r w:rsidRPr="00AE24E6">
        <w:rPr>
          <w:rFonts w:ascii="Source Sans Pro" w:hAnsi="Source Sans Pro"/>
        </w:rPr>
        <w:t>_______</w:t>
      </w:r>
    </w:p>
    <w:p w:rsidR="004A0A79" w:rsidRPr="00AE24E6" w:rsidRDefault="004965E5" w:rsidP="004A0A79">
      <w:pPr>
        <w:pStyle w:val="a0"/>
        <w:bidi w:val="0"/>
        <w:rPr>
          <w:rFonts w:ascii="Source Sans Pro" w:hAnsi="Source Sans Pro"/>
        </w:rPr>
      </w:pPr>
      <w:r w:rsidRPr="00AE24E6">
        <w:rPr>
          <w:rFonts w:ascii="Source Sans Pro" w:hAnsi="Source Sans Pro"/>
        </w:rPr>
        <w:t>Technology Description (Main Products/Services) and IP</w:t>
      </w:r>
    </w:p>
    <w:p w:rsidR="004A0A79" w:rsidRPr="00AE24E6" w:rsidRDefault="004965E5" w:rsidP="004A0A79">
      <w:pPr>
        <w:pStyle w:val="a0"/>
        <w:bidi w:val="0"/>
        <w:rPr>
          <w:rFonts w:ascii="Source Sans Pro" w:hAnsi="Source Sans Pro"/>
        </w:rPr>
      </w:pPr>
      <w:r w:rsidRPr="00AE24E6">
        <w:rPr>
          <w:rFonts w:ascii="Source Sans Pro" w:hAnsi="Source Sans Pro"/>
        </w:rPr>
        <w:t>____________________________________________________________________________________________________________________________________________________________________________________________________________________</w:t>
      </w:r>
      <w:r w:rsidR="00C61433" w:rsidRPr="00AE24E6">
        <w:rPr>
          <w:rFonts w:ascii="Source Sans Pro" w:hAnsi="Source Sans Pro"/>
        </w:rPr>
        <w:t>________________________________________________________</w:t>
      </w:r>
    </w:p>
    <w:p w:rsidR="00E61268" w:rsidRPr="00AE24E6" w:rsidRDefault="00E61268" w:rsidP="00EF26F6">
      <w:pPr>
        <w:pStyle w:val="a0"/>
        <w:bidi w:val="0"/>
        <w:rPr>
          <w:rFonts w:ascii="Source Sans Pro" w:hAnsi="Source Sans Pro"/>
        </w:rPr>
      </w:pPr>
    </w:p>
    <w:p w:rsidR="00C33B87" w:rsidRDefault="00C33B87" w:rsidP="00E61268">
      <w:pPr>
        <w:pStyle w:val="a0"/>
        <w:bidi w:val="0"/>
        <w:rPr>
          <w:rFonts w:ascii="Source Sans Pro" w:hAnsi="Source Sans Pro"/>
        </w:rPr>
      </w:pPr>
    </w:p>
    <w:p w:rsidR="004A0A79" w:rsidRPr="00AE24E6" w:rsidRDefault="004965E5" w:rsidP="00C33B87">
      <w:pPr>
        <w:pStyle w:val="a0"/>
        <w:bidi w:val="0"/>
        <w:rPr>
          <w:rFonts w:ascii="Source Sans Pro" w:hAnsi="Source Sans Pro"/>
        </w:rPr>
      </w:pPr>
      <w:r w:rsidRPr="00AE24E6">
        <w:rPr>
          <w:rFonts w:ascii="Source Sans Pro" w:hAnsi="Source Sans Pro"/>
        </w:rPr>
        <w:lastRenderedPageBreak/>
        <w:t>Targeted Customers</w:t>
      </w:r>
    </w:p>
    <w:p w:rsidR="004A0A79" w:rsidRPr="00AE24E6" w:rsidRDefault="004965E5" w:rsidP="004A0A79">
      <w:pPr>
        <w:pStyle w:val="a0"/>
        <w:bidi w:val="0"/>
        <w:rPr>
          <w:rFonts w:ascii="Source Sans Pro" w:hAnsi="Source Sans Pro"/>
        </w:rPr>
      </w:pPr>
      <w:r w:rsidRPr="00AE24E6">
        <w:rPr>
          <w:rFonts w:ascii="Source Sans Pro" w:hAnsi="Source Sans Pro"/>
        </w:rPr>
        <w:t>___________________________________________________________________________________________________________________________________________________________________________________________________________________</w:t>
      </w:r>
      <w:r w:rsidR="00EF26F6" w:rsidRPr="00AE24E6">
        <w:rPr>
          <w:rFonts w:ascii="Source Sans Pro" w:hAnsi="Source Sans Pro"/>
        </w:rPr>
        <w:t>________________________________________________________</w:t>
      </w:r>
      <w:r w:rsidRPr="00AE24E6">
        <w:rPr>
          <w:rFonts w:ascii="Source Sans Pro" w:hAnsi="Source Sans Pro"/>
        </w:rPr>
        <w:t>_</w:t>
      </w:r>
    </w:p>
    <w:p w:rsidR="004A0A79" w:rsidRPr="00AE24E6" w:rsidRDefault="004A0A79" w:rsidP="000B683D">
      <w:pPr>
        <w:pStyle w:val="a0"/>
        <w:bidi w:val="0"/>
        <w:rPr>
          <w:rFonts w:ascii="Source Sans Pro" w:hAnsi="Source Sans Pro"/>
        </w:rPr>
      </w:pPr>
    </w:p>
    <w:p w:rsidR="004A0A79" w:rsidRPr="00AE24E6" w:rsidRDefault="004965E5" w:rsidP="000B683D">
      <w:pPr>
        <w:pStyle w:val="a0"/>
        <w:bidi w:val="0"/>
        <w:rPr>
          <w:rFonts w:ascii="Source Sans Pro" w:hAnsi="Source Sans Pro"/>
        </w:rPr>
      </w:pPr>
      <w:r w:rsidRPr="00AE24E6">
        <w:rPr>
          <w:rFonts w:ascii="Source Sans Pro" w:hAnsi="Source Sans Pro"/>
        </w:rPr>
        <w:t>Sales (</w:t>
      </w:r>
      <w:r w:rsidR="00676D4C" w:rsidRPr="00AE24E6">
        <w:rPr>
          <w:rFonts w:ascii="Source Sans Pro" w:hAnsi="Source Sans Pro"/>
        </w:rPr>
        <w:t>over the</w:t>
      </w:r>
      <w:r w:rsidRPr="00AE24E6">
        <w:rPr>
          <w:rFonts w:ascii="Source Sans Pro" w:hAnsi="Source Sans Pro"/>
        </w:rPr>
        <w:t xml:space="preserve"> last 3 years)</w:t>
      </w:r>
      <w:r w:rsidR="00EF26F6" w:rsidRPr="00AE24E6">
        <w:rPr>
          <w:rFonts w:ascii="Source Sans Pro" w:hAnsi="Source Sans Pro"/>
        </w:rPr>
        <w:t xml:space="preserve">- if applicable </w:t>
      </w:r>
    </w:p>
    <w:p w:rsidR="004A0A79" w:rsidRPr="00AE24E6" w:rsidRDefault="004965E5" w:rsidP="000B683D">
      <w:pPr>
        <w:pStyle w:val="a0"/>
        <w:bidi w:val="0"/>
        <w:rPr>
          <w:rFonts w:ascii="Source Sans Pro" w:hAnsi="Source Sans Pro"/>
        </w:rPr>
      </w:pPr>
      <w:r w:rsidRPr="00AE24E6">
        <w:rPr>
          <w:rFonts w:ascii="Source Sans Pro" w:hAnsi="Source Sans Pro"/>
        </w:rPr>
        <w:t>Current year: ________________</w:t>
      </w:r>
    </w:p>
    <w:p w:rsidR="004A0A79" w:rsidRPr="00AE24E6" w:rsidRDefault="004965E5" w:rsidP="000B683D">
      <w:pPr>
        <w:pStyle w:val="a0"/>
        <w:bidi w:val="0"/>
        <w:rPr>
          <w:rFonts w:ascii="Source Sans Pro" w:hAnsi="Source Sans Pro"/>
        </w:rPr>
      </w:pPr>
      <w:r w:rsidRPr="00AE24E6">
        <w:rPr>
          <w:rFonts w:ascii="Source Sans Pro" w:hAnsi="Source Sans Pro"/>
        </w:rPr>
        <w:t>i-1 _________________________</w:t>
      </w:r>
    </w:p>
    <w:p w:rsidR="004A0A79" w:rsidRPr="00AE24E6" w:rsidRDefault="004965E5" w:rsidP="000B683D">
      <w:pPr>
        <w:pStyle w:val="a0"/>
        <w:bidi w:val="0"/>
        <w:rPr>
          <w:rFonts w:ascii="Source Sans Pro" w:hAnsi="Source Sans Pro"/>
        </w:rPr>
      </w:pPr>
      <w:r w:rsidRPr="00AE24E6">
        <w:rPr>
          <w:rFonts w:ascii="Source Sans Pro" w:hAnsi="Source Sans Pro"/>
        </w:rPr>
        <w:t>i</w:t>
      </w:r>
      <w:r w:rsidR="006C5892" w:rsidRPr="00AE24E6">
        <w:rPr>
          <w:rFonts w:ascii="Source Sans Pro" w:hAnsi="Source Sans Pro"/>
        </w:rPr>
        <w:t>-2 ________________________</w:t>
      </w:r>
    </w:p>
    <w:p w:rsidR="00437957" w:rsidRPr="00AE24E6" w:rsidRDefault="00437957" w:rsidP="00437957">
      <w:pPr>
        <w:bidi w:val="0"/>
        <w:rPr>
          <w:rFonts w:ascii="Source Sans Pro" w:eastAsia="Times New Roman" w:hAnsi="Source Sans Pro" w:cs="Tahoma"/>
          <w:iCs/>
        </w:rPr>
      </w:pPr>
    </w:p>
    <w:p w:rsidR="00437957" w:rsidRPr="00AE24E6" w:rsidRDefault="004965E5" w:rsidP="000B683D">
      <w:pPr>
        <w:pStyle w:val="Numbering1"/>
        <w:numPr>
          <w:ilvl w:val="0"/>
          <w:numId w:val="11"/>
        </w:numPr>
        <w:bidi w:val="0"/>
        <w:ind w:left="397" w:hanging="397"/>
        <w:rPr>
          <w:rFonts w:ascii="Source Sans Pro" w:hAnsi="Source Sans Pro"/>
          <w:b/>
          <w:bCs/>
        </w:rPr>
      </w:pPr>
      <w:r w:rsidRPr="00AE24E6">
        <w:rPr>
          <w:rFonts w:ascii="Source Sans Pro" w:hAnsi="Source Sans Pro"/>
          <w:b/>
          <w:bCs/>
        </w:rPr>
        <w:t xml:space="preserve">General Information </w:t>
      </w:r>
    </w:p>
    <w:p w:rsidR="00437957" w:rsidRPr="00AE24E6" w:rsidRDefault="004965E5" w:rsidP="00FA1EE8">
      <w:pPr>
        <w:pStyle w:val="a0"/>
        <w:bidi w:val="0"/>
        <w:rPr>
          <w:rFonts w:ascii="Source Sans Pro" w:hAnsi="Source Sans Pro"/>
        </w:rPr>
      </w:pPr>
      <w:r w:rsidRPr="00AE24E6">
        <w:rPr>
          <w:rFonts w:ascii="Source Sans Pro" w:hAnsi="Source Sans Pro"/>
        </w:rPr>
        <w:t xml:space="preserve">Project </w:t>
      </w:r>
      <w:r w:rsidR="00676D4C" w:rsidRPr="00AE24E6">
        <w:rPr>
          <w:rFonts w:ascii="Source Sans Pro" w:hAnsi="Source Sans Pro"/>
        </w:rPr>
        <w:t>T</w:t>
      </w:r>
      <w:r w:rsidRPr="00AE24E6">
        <w:rPr>
          <w:rFonts w:ascii="Source Sans Pro" w:hAnsi="Source Sans Pro"/>
        </w:rPr>
        <w:t>itle: ________________________________________________________</w:t>
      </w:r>
    </w:p>
    <w:p w:rsidR="00FA1EE8" w:rsidRPr="00AE24E6" w:rsidRDefault="004965E5" w:rsidP="00FA1EE8">
      <w:pPr>
        <w:pStyle w:val="a0"/>
        <w:bidi w:val="0"/>
        <w:rPr>
          <w:rFonts w:ascii="Source Sans Pro" w:hAnsi="Source Sans Pro"/>
        </w:rPr>
      </w:pPr>
      <w:r w:rsidRPr="00AE24E6">
        <w:rPr>
          <w:rFonts w:ascii="Source Sans Pro" w:hAnsi="Source Sans Pro"/>
        </w:rPr>
        <w:t xml:space="preserve">Technology </w:t>
      </w:r>
      <w:r w:rsidR="00676D4C" w:rsidRPr="00AE24E6">
        <w:rPr>
          <w:rFonts w:ascii="Source Sans Pro" w:hAnsi="Source Sans Pro"/>
        </w:rPr>
        <w:t>Sector</w:t>
      </w:r>
      <w:r w:rsidRPr="00AE24E6">
        <w:rPr>
          <w:rFonts w:ascii="Source Sans Pro" w:hAnsi="Source Sans Pro"/>
        </w:rPr>
        <w:t xml:space="preserve">: </w:t>
      </w:r>
    </w:p>
    <w:p w:rsidR="00A24984" w:rsidRDefault="005A0F8D" w:rsidP="00A24984">
      <w:pPr>
        <w:pStyle w:val="ListParagraph"/>
        <w:numPr>
          <w:ilvl w:val="0"/>
          <w:numId w:val="18"/>
        </w:numPr>
        <w:bidi w:val="0"/>
        <w:spacing w:before="0" w:line="276" w:lineRule="auto"/>
        <w:jc w:val="both"/>
        <w:rPr>
          <w:rStyle w:val="normaltextrun"/>
          <w:rFonts w:ascii="Gadugi" w:hAnsi="Gadugi"/>
          <w:color w:val="000000"/>
          <w:sz w:val="24"/>
          <w:szCs w:val="24"/>
        </w:rPr>
      </w:pPr>
      <w:proofErr w:type="spellStart"/>
      <w:r>
        <w:rPr>
          <w:rStyle w:val="spellingerror"/>
          <w:rFonts w:ascii="Gadugi" w:hAnsi="Gadugi"/>
          <w:color w:val="000000"/>
          <w:sz w:val="24"/>
          <w:szCs w:val="24"/>
        </w:rPr>
        <w:t>Agri</w:t>
      </w:r>
      <w:r>
        <w:rPr>
          <w:rStyle w:val="normaltextrun"/>
          <w:rFonts w:ascii="Gadugi" w:hAnsi="Gadugi"/>
          <w:color w:val="000000"/>
          <w:sz w:val="24"/>
          <w:szCs w:val="24"/>
        </w:rPr>
        <w:t>Tech</w:t>
      </w:r>
      <w:proofErr w:type="spellEnd"/>
    </w:p>
    <w:p w:rsidR="005A0F8D" w:rsidRDefault="00A24984" w:rsidP="00A24984">
      <w:pPr>
        <w:pStyle w:val="ListParagraph"/>
        <w:numPr>
          <w:ilvl w:val="0"/>
          <w:numId w:val="18"/>
        </w:numPr>
        <w:bidi w:val="0"/>
        <w:spacing w:before="0" w:line="276" w:lineRule="auto"/>
        <w:jc w:val="both"/>
        <w:rPr>
          <w:rStyle w:val="eop"/>
          <w:rFonts w:ascii="Gadugi" w:hAnsi="Gadugi"/>
          <w:color w:val="000000"/>
          <w:sz w:val="24"/>
          <w:szCs w:val="24"/>
        </w:rPr>
      </w:pPr>
      <w:r>
        <w:rPr>
          <w:rStyle w:val="spellingerror"/>
          <w:rFonts w:ascii="Gadugi" w:hAnsi="Gadugi"/>
          <w:color w:val="000000"/>
          <w:sz w:val="24"/>
          <w:szCs w:val="24"/>
        </w:rPr>
        <w:t>Food</w:t>
      </w:r>
      <w:r>
        <w:rPr>
          <w:rStyle w:val="eop"/>
          <w:rFonts w:ascii="Gadugi" w:hAnsi="Gadugi"/>
          <w:sz w:val="24"/>
          <w:szCs w:val="24"/>
        </w:rPr>
        <w:t>Tech</w:t>
      </w:r>
      <w:bookmarkStart w:id="0" w:name="_GoBack"/>
      <w:bookmarkEnd w:id="0"/>
      <w:r w:rsidR="005A0F8D">
        <w:rPr>
          <w:rStyle w:val="eop"/>
          <w:rFonts w:ascii="Gadugi" w:hAnsi="Gadugi"/>
          <w:sz w:val="24"/>
          <w:szCs w:val="24"/>
        </w:rPr>
        <w:t> </w:t>
      </w:r>
    </w:p>
    <w:p w:rsidR="005A0F8D" w:rsidRDefault="005A0F8D" w:rsidP="005A0F8D">
      <w:pPr>
        <w:pStyle w:val="ListParagraph"/>
        <w:numPr>
          <w:ilvl w:val="0"/>
          <w:numId w:val="18"/>
        </w:numPr>
        <w:bidi w:val="0"/>
        <w:spacing w:before="0" w:line="276" w:lineRule="auto"/>
        <w:jc w:val="both"/>
        <w:rPr>
          <w:rStyle w:val="eop"/>
          <w:rFonts w:ascii="Gadugi" w:hAnsi="Gadugi"/>
          <w:color w:val="000000"/>
          <w:sz w:val="24"/>
          <w:szCs w:val="24"/>
        </w:rPr>
      </w:pPr>
      <w:r>
        <w:rPr>
          <w:rStyle w:val="normaltextrun"/>
          <w:rFonts w:ascii="Gadugi" w:hAnsi="Gadugi"/>
          <w:color w:val="000000"/>
          <w:sz w:val="24"/>
          <w:szCs w:val="24"/>
        </w:rPr>
        <w:t>Fintech</w:t>
      </w:r>
      <w:r>
        <w:rPr>
          <w:rStyle w:val="eop"/>
          <w:rFonts w:ascii="Gadugi" w:hAnsi="Gadugi"/>
          <w:sz w:val="24"/>
          <w:szCs w:val="24"/>
        </w:rPr>
        <w:t> </w:t>
      </w:r>
    </w:p>
    <w:p w:rsidR="005A0F8D" w:rsidRDefault="005A0F8D" w:rsidP="005A0F8D">
      <w:pPr>
        <w:pStyle w:val="ListParagraph"/>
        <w:numPr>
          <w:ilvl w:val="0"/>
          <w:numId w:val="18"/>
        </w:numPr>
        <w:bidi w:val="0"/>
        <w:spacing w:before="0" w:line="276" w:lineRule="auto"/>
        <w:jc w:val="both"/>
        <w:rPr>
          <w:rStyle w:val="eop"/>
          <w:rFonts w:ascii="Gadugi" w:hAnsi="Gadugi"/>
          <w:color w:val="000000"/>
          <w:sz w:val="24"/>
          <w:szCs w:val="24"/>
        </w:rPr>
      </w:pPr>
      <w:proofErr w:type="spellStart"/>
      <w:r>
        <w:rPr>
          <w:rStyle w:val="spellingerror"/>
          <w:rFonts w:ascii="Gadugi" w:hAnsi="Gadugi"/>
          <w:color w:val="000000"/>
          <w:sz w:val="24"/>
          <w:szCs w:val="24"/>
        </w:rPr>
        <w:t>BioTech</w:t>
      </w:r>
      <w:proofErr w:type="spellEnd"/>
      <w:r>
        <w:rPr>
          <w:rStyle w:val="eop"/>
          <w:rFonts w:ascii="Gadugi" w:hAnsi="Gadugi"/>
          <w:sz w:val="24"/>
          <w:szCs w:val="24"/>
        </w:rPr>
        <w:t> </w:t>
      </w:r>
    </w:p>
    <w:p w:rsidR="005A0F8D" w:rsidRDefault="005A0F8D" w:rsidP="005A0F8D">
      <w:pPr>
        <w:pStyle w:val="ListParagraph"/>
        <w:numPr>
          <w:ilvl w:val="0"/>
          <w:numId w:val="18"/>
        </w:numPr>
        <w:bidi w:val="0"/>
        <w:spacing w:before="0" w:line="276" w:lineRule="auto"/>
        <w:jc w:val="both"/>
        <w:rPr>
          <w:rStyle w:val="eop"/>
          <w:rFonts w:ascii="Gadugi" w:hAnsi="Gadugi"/>
          <w:color w:val="000000"/>
          <w:sz w:val="24"/>
          <w:szCs w:val="24"/>
        </w:rPr>
      </w:pPr>
      <w:r>
        <w:rPr>
          <w:rStyle w:val="normaltextrun"/>
          <w:rFonts w:ascii="Gadugi" w:hAnsi="Gadugi"/>
          <w:color w:val="000000"/>
          <w:sz w:val="24"/>
          <w:szCs w:val="24"/>
        </w:rPr>
        <w:t>Logistics </w:t>
      </w:r>
      <w:r>
        <w:rPr>
          <w:rStyle w:val="eop"/>
          <w:rFonts w:ascii="Gadugi" w:hAnsi="Gadugi"/>
          <w:sz w:val="24"/>
          <w:szCs w:val="24"/>
        </w:rPr>
        <w:t> </w:t>
      </w:r>
    </w:p>
    <w:p w:rsidR="005A0F8D" w:rsidRPr="005A0F8D" w:rsidRDefault="005A0F8D" w:rsidP="005A0F8D">
      <w:pPr>
        <w:pStyle w:val="ListParagraph"/>
        <w:numPr>
          <w:ilvl w:val="0"/>
          <w:numId w:val="18"/>
        </w:numPr>
        <w:bidi w:val="0"/>
        <w:spacing w:before="0" w:line="276" w:lineRule="auto"/>
        <w:jc w:val="both"/>
        <w:rPr>
          <w:rStyle w:val="normaltextrun"/>
        </w:rPr>
      </w:pPr>
      <w:r>
        <w:rPr>
          <w:rStyle w:val="normaltextrun"/>
          <w:rFonts w:ascii="Gadugi" w:hAnsi="Gadugi"/>
          <w:color w:val="000000"/>
          <w:sz w:val="24"/>
          <w:szCs w:val="24"/>
        </w:rPr>
        <w:t>Smart Mobility/ Smart City</w:t>
      </w:r>
      <w:r w:rsidRPr="005A0F8D">
        <w:rPr>
          <w:rStyle w:val="normaltextrun"/>
          <w:color w:val="000000"/>
        </w:rPr>
        <w:t> </w:t>
      </w:r>
    </w:p>
    <w:p w:rsidR="005A0F8D" w:rsidRPr="005A0F8D" w:rsidRDefault="005A0F8D" w:rsidP="005A0F8D">
      <w:pPr>
        <w:pStyle w:val="ListParagraph"/>
        <w:numPr>
          <w:ilvl w:val="0"/>
          <w:numId w:val="18"/>
        </w:numPr>
        <w:bidi w:val="0"/>
        <w:spacing w:before="0" w:line="276" w:lineRule="auto"/>
        <w:jc w:val="both"/>
        <w:rPr>
          <w:rStyle w:val="normaltextrun"/>
          <w:rFonts w:ascii="Gadugi" w:hAnsi="Gadugi"/>
          <w:color w:val="000000"/>
          <w:sz w:val="24"/>
          <w:szCs w:val="24"/>
        </w:rPr>
      </w:pPr>
      <w:r w:rsidRPr="005A0F8D">
        <w:rPr>
          <w:rStyle w:val="normaltextrun"/>
          <w:rFonts w:ascii="Gadugi" w:hAnsi="Gadugi"/>
          <w:color w:val="000000"/>
          <w:sz w:val="24"/>
          <w:szCs w:val="24"/>
        </w:rPr>
        <w:t xml:space="preserve"> Others.......................................................................</w:t>
      </w:r>
      <w:r w:rsidRPr="005A0F8D">
        <w:rPr>
          <w:rStyle w:val="normaltextrun"/>
          <w:color w:val="000000"/>
        </w:rPr>
        <w:t> </w:t>
      </w:r>
    </w:p>
    <w:p w:rsidR="00FA1EE8" w:rsidRPr="00AE24E6" w:rsidRDefault="00FA1EE8" w:rsidP="00FA1EE8">
      <w:pPr>
        <w:pStyle w:val="a0"/>
        <w:bidi w:val="0"/>
        <w:rPr>
          <w:rFonts w:ascii="Source Sans Pro" w:hAnsi="Source Sans Pro"/>
        </w:rPr>
      </w:pPr>
    </w:p>
    <w:p w:rsidR="00FA1EE8" w:rsidRPr="00AE24E6" w:rsidRDefault="004965E5" w:rsidP="00FA1EE8">
      <w:pPr>
        <w:pStyle w:val="a0"/>
        <w:bidi w:val="0"/>
        <w:rPr>
          <w:rFonts w:ascii="Source Sans Pro" w:hAnsi="Source Sans Pro"/>
        </w:rPr>
      </w:pPr>
      <w:r w:rsidRPr="00AE24E6">
        <w:rPr>
          <w:rFonts w:ascii="Source Sans Pro" w:hAnsi="Source Sans Pro"/>
        </w:rPr>
        <w:t xml:space="preserve">Submission </w:t>
      </w:r>
      <w:r w:rsidR="00676D4C" w:rsidRPr="00AE24E6">
        <w:rPr>
          <w:rFonts w:ascii="Source Sans Pro" w:hAnsi="Source Sans Pro"/>
        </w:rPr>
        <w:t>Date</w:t>
      </w:r>
      <w:r w:rsidRPr="00AE24E6">
        <w:rPr>
          <w:rFonts w:ascii="Source Sans Pro" w:hAnsi="Source Sans Pro"/>
        </w:rPr>
        <w:t>: __/__/____</w:t>
      </w:r>
    </w:p>
    <w:p w:rsidR="00FA1EE8" w:rsidRPr="00AE24E6" w:rsidRDefault="004965E5" w:rsidP="00FA1EE8">
      <w:pPr>
        <w:pStyle w:val="a0"/>
        <w:bidi w:val="0"/>
        <w:rPr>
          <w:rFonts w:ascii="Source Sans Pro" w:hAnsi="Source Sans Pro"/>
        </w:rPr>
      </w:pPr>
      <w:r w:rsidRPr="00AE24E6">
        <w:rPr>
          <w:rFonts w:ascii="Source Sans Pro" w:hAnsi="Source Sans Pro"/>
        </w:rPr>
        <w:t xml:space="preserve">Summary: </w:t>
      </w:r>
    </w:p>
    <w:p w:rsidR="00FA1EE8" w:rsidRPr="00AE24E6" w:rsidRDefault="004965E5" w:rsidP="00FA1EE8">
      <w:pPr>
        <w:pStyle w:val="a0"/>
        <w:bidi w:val="0"/>
        <w:rPr>
          <w:rFonts w:ascii="Source Sans Pro" w:hAnsi="Source Sans Pro"/>
        </w:rPr>
      </w:pPr>
      <w:r w:rsidRPr="00AE24E6">
        <w:rPr>
          <w:rFonts w:ascii="Source Sans Pro" w:hAnsi="Source Sans Pro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F5F99" w:rsidRPr="00AE24E6">
        <w:rPr>
          <w:rFonts w:ascii="Source Sans Pro" w:hAnsi="Source Sans Pro"/>
        </w:rPr>
        <w:t>_______________________________</w:t>
      </w:r>
      <w:r w:rsidRPr="00AE24E6">
        <w:rPr>
          <w:rFonts w:ascii="Source Sans Pro" w:hAnsi="Source Sans Pro"/>
        </w:rPr>
        <w:t>_</w:t>
      </w:r>
    </w:p>
    <w:p w:rsidR="002977CE" w:rsidRPr="00AE24E6" w:rsidRDefault="002977CE" w:rsidP="002977CE">
      <w:pPr>
        <w:pStyle w:val="a0"/>
        <w:bidi w:val="0"/>
        <w:rPr>
          <w:rFonts w:ascii="Source Sans Pro" w:hAnsi="Source Sans Pro"/>
        </w:rPr>
      </w:pPr>
    </w:p>
    <w:p w:rsidR="004A0A79" w:rsidRPr="00AE24E6" w:rsidRDefault="004965E5" w:rsidP="002977CE">
      <w:pPr>
        <w:pStyle w:val="a0"/>
        <w:bidi w:val="0"/>
        <w:rPr>
          <w:rFonts w:ascii="Source Sans Pro" w:hAnsi="Source Sans Pro"/>
          <w:u w:val="single"/>
        </w:rPr>
      </w:pPr>
      <w:r w:rsidRPr="00AE24E6">
        <w:rPr>
          <w:rFonts w:ascii="Source Sans Pro" w:hAnsi="Source Sans Pro"/>
          <w:u w:val="single"/>
        </w:rPr>
        <w:t xml:space="preserve">Project </w:t>
      </w:r>
      <w:r w:rsidR="00676D4C" w:rsidRPr="00AE24E6">
        <w:rPr>
          <w:rFonts w:ascii="Source Sans Pro" w:hAnsi="Source Sans Pro"/>
          <w:u w:val="single"/>
        </w:rPr>
        <w:t>Start Date</w:t>
      </w:r>
      <w:r w:rsidRPr="00AE24E6">
        <w:rPr>
          <w:rFonts w:ascii="Source Sans Pro" w:hAnsi="Source Sans Pro"/>
          <w:u w:val="single"/>
        </w:rPr>
        <w:t>:</w:t>
      </w:r>
    </w:p>
    <w:p w:rsidR="00FA1EE8" w:rsidRPr="00AE24E6" w:rsidRDefault="004965E5" w:rsidP="002977CE">
      <w:pPr>
        <w:pStyle w:val="a0"/>
        <w:bidi w:val="0"/>
        <w:rPr>
          <w:rFonts w:ascii="Source Sans Pro" w:hAnsi="Source Sans Pro"/>
          <w:u w:val="single"/>
        </w:rPr>
      </w:pPr>
      <w:r w:rsidRPr="00AE24E6">
        <w:rPr>
          <w:rFonts w:ascii="Source Sans Pro" w:hAnsi="Source Sans Pro"/>
          <w:u w:val="single"/>
        </w:rPr>
        <w:t xml:space="preserve">Project </w:t>
      </w:r>
      <w:r w:rsidR="00676D4C" w:rsidRPr="00AE24E6">
        <w:rPr>
          <w:rFonts w:ascii="Source Sans Pro" w:hAnsi="Source Sans Pro"/>
          <w:u w:val="single"/>
        </w:rPr>
        <w:t>End Date</w:t>
      </w:r>
      <w:r w:rsidRPr="00AE24E6">
        <w:rPr>
          <w:rFonts w:ascii="Source Sans Pro" w:hAnsi="Source Sans Pro"/>
          <w:u w:val="single"/>
        </w:rPr>
        <w:t xml:space="preserve">: </w:t>
      </w:r>
    </w:p>
    <w:p w:rsidR="000B683D" w:rsidRPr="00AE24E6" w:rsidRDefault="000B683D" w:rsidP="000B683D">
      <w:pPr>
        <w:pStyle w:val="a0"/>
        <w:bidi w:val="0"/>
        <w:rPr>
          <w:rFonts w:ascii="Source Sans Pro" w:hAnsi="Source Sans Pro"/>
          <w:u w:val="single"/>
        </w:rPr>
      </w:pPr>
    </w:p>
    <w:p w:rsidR="004965E5" w:rsidRDefault="004965E5" w:rsidP="004965E5">
      <w:pPr>
        <w:pStyle w:val="Numbering1"/>
        <w:numPr>
          <w:ilvl w:val="0"/>
          <w:numId w:val="11"/>
        </w:numPr>
        <w:bidi w:val="0"/>
        <w:ind w:left="0" w:firstLine="397"/>
        <w:rPr>
          <w:rFonts w:ascii="Source Sans Pro" w:hAnsi="Source Sans Pro"/>
          <w:b/>
          <w:bCs/>
        </w:rPr>
      </w:pPr>
      <w:r>
        <w:rPr>
          <w:rFonts w:ascii="Source Sans Pro" w:hAnsi="Source Sans Pro"/>
          <w:b/>
          <w:bCs/>
        </w:rPr>
        <w:br w:type="page"/>
      </w:r>
    </w:p>
    <w:p w:rsidR="004965E5" w:rsidRPr="004965E5" w:rsidRDefault="004965E5" w:rsidP="004965E5">
      <w:pPr>
        <w:pStyle w:val="Numbering1"/>
        <w:bidi w:val="0"/>
        <w:rPr>
          <w:rFonts w:ascii="Source Sans Pro" w:hAnsi="Source Sans Pro"/>
          <w:b/>
          <w:bCs/>
        </w:rPr>
      </w:pPr>
    </w:p>
    <w:p w:rsidR="004A0A79" w:rsidRPr="00AE24E6" w:rsidRDefault="004965E5" w:rsidP="004965E5">
      <w:pPr>
        <w:pStyle w:val="Numbering1"/>
        <w:numPr>
          <w:ilvl w:val="0"/>
          <w:numId w:val="16"/>
        </w:numPr>
        <w:bidi w:val="0"/>
        <w:rPr>
          <w:rFonts w:ascii="Source Sans Pro" w:hAnsi="Source Sans Pro"/>
          <w:b/>
          <w:bCs/>
        </w:rPr>
      </w:pPr>
      <w:r w:rsidRPr="00AE24E6">
        <w:rPr>
          <w:rFonts w:ascii="Source Sans Pro" w:hAnsi="Source Sans Pro"/>
          <w:b/>
          <w:bCs/>
        </w:rPr>
        <w:t>Budget:</w:t>
      </w:r>
    </w:p>
    <w:p w:rsidR="002977CE" w:rsidRPr="00AE24E6" w:rsidRDefault="004965E5" w:rsidP="002977CE">
      <w:pPr>
        <w:pStyle w:val="a0"/>
        <w:bidi w:val="0"/>
        <w:rPr>
          <w:rFonts w:ascii="Source Sans Pro" w:hAnsi="Source Sans Pro"/>
        </w:rPr>
      </w:pPr>
      <w:r w:rsidRPr="00AE24E6">
        <w:rPr>
          <w:rFonts w:ascii="Source Sans Pro" w:hAnsi="Source Sans Pro"/>
        </w:rPr>
        <w:t xml:space="preserve">Total </w:t>
      </w:r>
      <w:r w:rsidR="00676D4C" w:rsidRPr="00AE24E6">
        <w:rPr>
          <w:rFonts w:ascii="Source Sans Pro" w:hAnsi="Source Sans Pro"/>
        </w:rPr>
        <w:t>Project Budget</w:t>
      </w:r>
      <w:r w:rsidRPr="00AE24E6">
        <w:rPr>
          <w:rFonts w:ascii="Source Sans Pro" w:hAnsi="Source Sans Pro"/>
        </w:rPr>
        <w:t xml:space="preserve">: </w:t>
      </w:r>
      <w:r w:rsidR="00676D4C" w:rsidRPr="00AE24E6">
        <w:rPr>
          <w:rFonts w:ascii="Source Sans Pro" w:hAnsi="Source Sans Pro"/>
        </w:rPr>
        <w:t xml:space="preserve"> </w:t>
      </w:r>
      <w:r w:rsidRPr="00AE24E6">
        <w:rPr>
          <w:rFonts w:ascii="Source Sans Pro" w:hAnsi="Source Sans Pro"/>
        </w:rPr>
        <w:t>__________________________</w:t>
      </w:r>
    </w:p>
    <w:p w:rsidR="002977CE" w:rsidRPr="00AE24E6" w:rsidRDefault="004965E5" w:rsidP="004965E5">
      <w:pPr>
        <w:pStyle w:val="a0"/>
        <w:bidi w:val="0"/>
        <w:rPr>
          <w:rFonts w:ascii="Source Sans Pro" w:hAnsi="Source Sans Pro"/>
        </w:rPr>
      </w:pPr>
      <w:r w:rsidRPr="00AE24E6">
        <w:rPr>
          <w:rFonts w:ascii="Source Sans Pro" w:hAnsi="Source Sans Pro"/>
        </w:rPr>
        <w:t xml:space="preserve">Requested </w:t>
      </w:r>
      <w:r w:rsidR="00C61433" w:rsidRPr="00AE24E6">
        <w:rPr>
          <w:rFonts w:ascii="Source Sans Pro" w:hAnsi="Source Sans Pro"/>
        </w:rPr>
        <w:t xml:space="preserve">IIA </w:t>
      </w:r>
      <w:r w:rsidR="00EF26F6" w:rsidRPr="00AE24E6">
        <w:rPr>
          <w:rFonts w:ascii="Source Sans Pro" w:hAnsi="Source Sans Pro"/>
        </w:rPr>
        <w:t>g</w:t>
      </w:r>
      <w:r w:rsidR="00676D4C" w:rsidRPr="00AE24E6">
        <w:rPr>
          <w:rFonts w:ascii="Source Sans Pro" w:hAnsi="Source Sans Pro"/>
        </w:rPr>
        <w:t xml:space="preserve">rant </w:t>
      </w:r>
      <w:r w:rsidRPr="00AE24E6">
        <w:rPr>
          <w:rFonts w:ascii="Source Sans Pro" w:hAnsi="Source Sans Pro"/>
        </w:rPr>
        <w:t>(%</w:t>
      </w:r>
      <w:r w:rsidR="00676D4C" w:rsidRPr="00AE24E6">
        <w:rPr>
          <w:rFonts w:ascii="Source Sans Pro" w:hAnsi="Source Sans Pro"/>
        </w:rPr>
        <w:t xml:space="preserve"> of budget</w:t>
      </w:r>
      <w:r w:rsidRPr="00AE24E6">
        <w:rPr>
          <w:rFonts w:ascii="Source Sans Pro" w:hAnsi="Source Sans Pro"/>
        </w:rPr>
        <w:t xml:space="preserve">): </w:t>
      </w:r>
      <w:r>
        <w:rPr>
          <w:rFonts w:ascii="Source Sans Pro" w:hAnsi="Source Sans Pro"/>
        </w:rPr>
        <w:t>Up to 50% of R&amp;D, adaptation and pilot cost (For Israeli companies only)</w:t>
      </w:r>
    </w:p>
    <w:p w:rsidR="00C61433" w:rsidRPr="00AE24E6" w:rsidRDefault="00DD35AE" w:rsidP="004965E5">
      <w:pPr>
        <w:pStyle w:val="a0"/>
        <w:bidi w:val="0"/>
        <w:rPr>
          <w:rFonts w:ascii="Source Sans Pro" w:hAnsi="Source Sans Pro"/>
        </w:rPr>
      </w:pPr>
      <w:r>
        <w:rPr>
          <w:rFonts w:ascii="Source Sans Pro" w:hAnsi="Source Sans Pro"/>
        </w:rPr>
        <w:t>BCR</w:t>
      </w:r>
      <w:r w:rsidR="00E61268" w:rsidRPr="00AE24E6">
        <w:rPr>
          <w:rFonts w:ascii="Source Sans Pro" w:hAnsi="Source Sans Pro"/>
        </w:rPr>
        <w:t xml:space="preserve"> Partner Support:</w:t>
      </w:r>
      <w:r w:rsidR="004965E5" w:rsidRPr="00AE24E6">
        <w:rPr>
          <w:rFonts w:ascii="Source Sans Pro" w:hAnsi="Source Sans Pro"/>
        </w:rPr>
        <w:t xml:space="preserve"> ____________________________</w:t>
      </w:r>
    </w:p>
    <w:p w:rsidR="00577A43" w:rsidRPr="00AE24E6" w:rsidRDefault="00577A43" w:rsidP="00577A43">
      <w:pPr>
        <w:pStyle w:val="Numbering1"/>
        <w:bidi w:val="0"/>
        <w:ind w:left="397"/>
        <w:rPr>
          <w:rFonts w:ascii="Source Sans Pro" w:hAnsi="Source Sans Pro"/>
          <w:b/>
          <w:bCs/>
        </w:rPr>
      </w:pPr>
    </w:p>
    <w:p w:rsidR="002977CE" w:rsidRPr="00AE24E6" w:rsidRDefault="004965E5" w:rsidP="004965E5">
      <w:pPr>
        <w:pStyle w:val="Numbering1"/>
        <w:numPr>
          <w:ilvl w:val="0"/>
          <w:numId w:val="16"/>
        </w:numPr>
        <w:bidi w:val="0"/>
        <w:ind w:left="397" w:hanging="397"/>
        <w:rPr>
          <w:rFonts w:ascii="Source Sans Pro" w:hAnsi="Source Sans Pro"/>
          <w:b/>
          <w:bCs/>
        </w:rPr>
      </w:pPr>
      <w:r w:rsidRPr="00AE24E6">
        <w:rPr>
          <w:rFonts w:ascii="Source Sans Pro" w:hAnsi="Source Sans Pro"/>
          <w:b/>
          <w:bCs/>
        </w:rPr>
        <w:t>Project Outline:</w:t>
      </w:r>
    </w:p>
    <w:p w:rsidR="002977CE" w:rsidRPr="00AE24E6" w:rsidRDefault="004965E5" w:rsidP="00577A43">
      <w:pPr>
        <w:pStyle w:val="a0"/>
        <w:bidi w:val="0"/>
        <w:rPr>
          <w:rFonts w:ascii="Source Sans Pro" w:hAnsi="Source Sans Pro"/>
        </w:rPr>
      </w:pPr>
      <w:r w:rsidRPr="00AE24E6">
        <w:rPr>
          <w:rFonts w:ascii="Source Sans Pro" w:hAnsi="Source Sans Pro"/>
        </w:rPr>
        <w:t xml:space="preserve">Project Description </w:t>
      </w:r>
    </w:p>
    <w:p w:rsidR="002977CE" w:rsidRPr="00AE24E6" w:rsidRDefault="004965E5" w:rsidP="002977CE">
      <w:pPr>
        <w:pStyle w:val="a0"/>
        <w:bidi w:val="0"/>
        <w:rPr>
          <w:rFonts w:ascii="Source Sans Pro" w:hAnsi="Source Sans Pro"/>
        </w:rPr>
      </w:pPr>
      <w:r w:rsidRPr="00AE24E6">
        <w:rPr>
          <w:rFonts w:ascii="Source Sans Pro" w:hAnsi="Source Sans Pro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61433" w:rsidRPr="00AE24E6">
        <w:rPr>
          <w:rFonts w:ascii="Source Sans Pro" w:hAnsi="Source Sans Pro"/>
        </w:rPr>
        <w:t>_______________________________</w:t>
      </w:r>
    </w:p>
    <w:p w:rsidR="002977CE" w:rsidRPr="00AE24E6" w:rsidRDefault="002977CE" w:rsidP="002977CE">
      <w:pPr>
        <w:pStyle w:val="a0"/>
        <w:bidi w:val="0"/>
        <w:rPr>
          <w:rFonts w:ascii="Source Sans Pro" w:hAnsi="Source Sans Pro"/>
        </w:rPr>
      </w:pPr>
    </w:p>
    <w:p w:rsidR="002977CE" w:rsidRPr="00AE24E6" w:rsidRDefault="004965E5" w:rsidP="00E77BC8">
      <w:pPr>
        <w:pStyle w:val="a0"/>
        <w:bidi w:val="0"/>
        <w:rPr>
          <w:rFonts w:ascii="Source Sans Pro" w:hAnsi="Source Sans Pro"/>
        </w:rPr>
      </w:pPr>
      <w:r w:rsidRPr="00AE24E6">
        <w:rPr>
          <w:rFonts w:ascii="Source Sans Pro" w:hAnsi="Source Sans Pro"/>
        </w:rPr>
        <w:t xml:space="preserve">Market Potential and Commercialization Plan  </w:t>
      </w:r>
    </w:p>
    <w:p w:rsidR="00E77BC8" w:rsidRPr="00AE24E6" w:rsidRDefault="004965E5" w:rsidP="00E77BC8">
      <w:pPr>
        <w:pStyle w:val="a0"/>
        <w:bidi w:val="0"/>
        <w:rPr>
          <w:rFonts w:ascii="Source Sans Pro" w:hAnsi="Source Sans Pro"/>
        </w:rPr>
      </w:pPr>
      <w:r w:rsidRPr="00AE24E6">
        <w:rPr>
          <w:rFonts w:ascii="Source Sans Pro" w:hAnsi="Source Sans Pro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61433" w:rsidRPr="00AE24E6">
        <w:rPr>
          <w:rFonts w:ascii="Source Sans Pro" w:hAnsi="Source Sans Pro"/>
        </w:rPr>
        <w:t>_______________________________</w:t>
      </w:r>
    </w:p>
    <w:p w:rsidR="004A0A79" w:rsidRPr="00AE24E6" w:rsidRDefault="004A0A79" w:rsidP="00E77BC8">
      <w:pPr>
        <w:pStyle w:val="a0"/>
        <w:bidi w:val="0"/>
        <w:rPr>
          <w:rFonts w:ascii="Source Sans Pro" w:hAnsi="Source Sans Pro"/>
        </w:rPr>
      </w:pPr>
    </w:p>
    <w:p w:rsidR="00E77BC8" w:rsidRPr="00AE24E6" w:rsidRDefault="004965E5" w:rsidP="00E77BC8">
      <w:pPr>
        <w:pStyle w:val="a0"/>
        <w:bidi w:val="0"/>
        <w:rPr>
          <w:rFonts w:ascii="Source Sans Pro" w:hAnsi="Source Sans Pro"/>
        </w:rPr>
      </w:pPr>
      <w:r w:rsidRPr="00AE24E6">
        <w:rPr>
          <w:rFonts w:ascii="Source Sans Pro" w:hAnsi="Source Sans Pro"/>
        </w:rPr>
        <w:t>Expected Outcome of Project</w:t>
      </w:r>
    </w:p>
    <w:p w:rsidR="00E77BC8" w:rsidRPr="00AE24E6" w:rsidRDefault="004965E5" w:rsidP="00E77BC8">
      <w:pPr>
        <w:pStyle w:val="a0"/>
        <w:bidi w:val="0"/>
        <w:rPr>
          <w:rFonts w:ascii="Source Sans Pro" w:hAnsi="Source Sans Pro"/>
        </w:rPr>
      </w:pPr>
      <w:r w:rsidRPr="00AE24E6">
        <w:rPr>
          <w:rFonts w:ascii="Source Sans Pro" w:hAnsi="Source Sans Pro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61433" w:rsidRPr="00AE24E6">
        <w:rPr>
          <w:rFonts w:ascii="Source Sans Pro" w:hAnsi="Source Sans Pro"/>
        </w:rPr>
        <w:t>_______________________________</w:t>
      </w:r>
    </w:p>
    <w:p w:rsidR="00E77BC8" w:rsidRPr="00AE24E6" w:rsidRDefault="00E77BC8" w:rsidP="00E77BC8">
      <w:pPr>
        <w:pStyle w:val="a0"/>
        <w:bidi w:val="0"/>
        <w:rPr>
          <w:rFonts w:ascii="Source Sans Pro" w:hAnsi="Source Sans Pro"/>
        </w:rPr>
      </w:pPr>
    </w:p>
    <w:p w:rsidR="00E77BC8" w:rsidRPr="00AE24E6" w:rsidRDefault="004965E5" w:rsidP="00E77BC8">
      <w:pPr>
        <w:pStyle w:val="a0"/>
        <w:bidi w:val="0"/>
        <w:rPr>
          <w:rFonts w:ascii="Source Sans Pro" w:hAnsi="Source Sans Pro"/>
        </w:rPr>
      </w:pPr>
      <w:r w:rsidRPr="00AE24E6">
        <w:rPr>
          <w:rFonts w:ascii="Source Sans Pro" w:hAnsi="Source Sans Pro"/>
        </w:rPr>
        <w:t>Short Profile of the Key Staff who will be Undertaking the Work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61433" w:rsidRPr="00AE24E6">
        <w:rPr>
          <w:rFonts w:ascii="Source Sans Pro" w:hAnsi="Source Sans Pro"/>
        </w:rPr>
        <w:t>_________________</w:t>
      </w:r>
      <w:r w:rsidRPr="00AE24E6">
        <w:rPr>
          <w:rFonts w:ascii="Source Sans Pro" w:hAnsi="Source Sans Pro"/>
        </w:rPr>
        <w:t>__</w:t>
      </w:r>
    </w:p>
    <w:sectPr w:rsidR="00E77BC8" w:rsidRPr="00AE24E6" w:rsidSect="00A44997">
      <w:headerReference w:type="default" r:id="rId8"/>
      <w:pgSz w:w="11906" w:h="16838" w:code="9"/>
      <w:pgMar w:top="578" w:right="1803" w:bottom="1440" w:left="1803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06A2" w:rsidRDefault="004965E5">
      <w:pPr>
        <w:spacing w:before="0"/>
      </w:pPr>
      <w:r>
        <w:separator/>
      </w:r>
    </w:p>
  </w:endnote>
  <w:endnote w:type="continuationSeparator" w:id="0">
    <w:p w:rsidR="004C06A2" w:rsidRDefault="004965E5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4B313E7-8ACB-4D55-A315-61688492CA2D}"/>
    <w:embedItalic r:id="rId2" w:fontKey="{9381D61A-2A70-4A0C-8552-C61E52960A8D}"/>
  </w:font>
  <w:font w:name="Source Sans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3" w:csb1="00000000"/>
  </w:font>
  <w:font w:name="Gadugi">
    <w:panose1 w:val="020B0502040204020203"/>
    <w:charset w:val="00"/>
    <w:family w:val="swiss"/>
    <w:pitch w:val="variable"/>
    <w:sig w:usb0="00000003" w:usb1="00000000" w:usb2="00003000" w:usb3="00000000" w:csb0="00000001" w:csb1="00000000"/>
    <w:embedRegular r:id="rId3" w:fontKey="{64E07C24-EB1C-4B6D-85D3-EF85069E0B0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06A2" w:rsidRDefault="004965E5">
      <w:pPr>
        <w:spacing w:before="0"/>
      </w:pPr>
      <w:r>
        <w:separator/>
      </w:r>
    </w:p>
  </w:footnote>
  <w:footnote w:type="continuationSeparator" w:id="0">
    <w:p w:rsidR="004C06A2" w:rsidRDefault="004965E5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0BE3" w:rsidRDefault="00E80BE3" w:rsidP="00E80BE3">
    <w:pPr>
      <w:pStyle w:val="Header"/>
      <w:tabs>
        <w:tab w:val="left" w:pos="3195"/>
      </w:tabs>
    </w:pPr>
    <w:r>
      <w:rPr>
        <w:noProof/>
      </w:rPr>
      <w:drawing>
        <wp:anchor distT="0" distB="0" distL="114300" distR="114300" simplePos="0" relativeHeight="251660288" behindDoc="0" locked="0" layoutInCell="1" allowOverlap="1" wp14:anchorId="74592AC5" wp14:editId="1BCAAB4C">
          <wp:simplePos x="0" y="0"/>
          <wp:positionH relativeFrom="column">
            <wp:posOffset>5049520</wp:posOffset>
          </wp:positionH>
          <wp:positionV relativeFrom="paragraph">
            <wp:posOffset>-347345</wp:posOffset>
          </wp:positionV>
          <wp:extent cx="784860" cy="784860"/>
          <wp:effectExtent l="0" t="0" r="0" b="0"/>
          <wp:wrapSquare wrapText="bothSides"/>
          <wp:docPr id="2" name="Picture 2" descr="Image result for bolsa de comercio de rosar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bolsa de comercio de rosar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860" cy="784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E73CD" w:rsidRDefault="00E61268" w:rsidP="00E80BE3">
    <w:pPr>
      <w:pStyle w:val="Header"/>
      <w:tabs>
        <w:tab w:val="left" w:pos="3195"/>
      </w:tabs>
      <w:rPr>
        <w:rtl/>
      </w:rPr>
    </w:pPr>
    <w:ins w:id="1" w:author="Alan Hofman" w:date="2018-10-16T12:03:00Z">
      <w:r>
        <w:rPr>
          <w:noProof/>
        </w:rPr>
        <w:drawing>
          <wp:anchor distT="0" distB="0" distL="0" distR="0" simplePos="0" relativeHeight="251658240" behindDoc="1" locked="1" layoutInCell="1" allowOverlap="1" wp14:anchorId="313D4A98" wp14:editId="176386CF">
            <wp:simplePos x="0" y="0"/>
            <wp:positionH relativeFrom="page">
              <wp:posOffset>419100</wp:posOffset>
            </wp:positionH>
            <wp:positionV relativeFrom="page">
              <wp:posOffset>180975</wp:posOffset>
            </wp:positionV>
            <wp:extent cx="1800225" cy="752475"/>
            <wp:effectExtent l="0" t="0" r="9525" b="9525"/>
            <wp:wrapTight wrapText="bothSides">
              <wp:wrapPolygon edited="0">
                <wp:start x="0" y="0"/>
                <wp:lineTo x="0" y="21327"/>
                <wp:lineTo x="21486" y="21327"/>
                <wp:lineTo x="21486" y="0"/>
                <wp:lineTo x="0" y="0"/>
              </wp:wrapPolygon>
            </wp:wrapTight>
            <wp:docPr id="4" name="תמונה 4" title="Israel Innovation Authority Logo and International Collaborations aren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063533" name="__General.jpg"/>
                    <pic:cNvPicPr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15" t="44367" r="54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75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ins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66F24"/>
    <w:multiLevelType w:val="hybridMultilevel"/>
    <w:tmpl w:val="B348845A"/>
    <w:lvl w:ilvl="0" w:tplc="9D3A2A72">
      <w:start w:val="1"/>
      <w:numFmt w:val="decimal"/>
      <w:lvlText w:val="%1."/>
      <w:lvlJc w:val="left"/>
      <w:pPr>
        <w:ind w:left="1004" w:hanging="360"/>
      </w:pPr>
      <w:rPr>
        <w:b/>
        <w:bCs/>
        <w:color w:val="000000" w:themeColor="text1"/>
      </w:rPr>
    </w:lvl>
    <w:lvl w:ilvl="1" w:tplc="B492FA7E">
      <w:start w:val="1"/>
      <w:numFmt w:val="hebrew1"/>
      <w:lvlText w:val="%2."/>
      <w:lvlJc w:val="left"/>
      <w:pPr>
        <w:ind w:left="1724" w:hanging="360"/>
      </w:pPr>
      <w:rPr>
        <w:rFonts w:hint="default"/>
        <w:b/>
        <w:bCs/>
        <w:color w:val="000000" w:themeColor="text1"/>
      </w:rPr>
    </w:lvl>
    <w:lvl w:ilvl="2" w:tplc="6FEC354C" w:tentative="1">
      <w:start w:val="1"/>
      <w:numFmt w:val="lowerRoman"/>
      <w:lvlText w:val="%3."/>
      <w:lvlJc w:val="right"/>
      <w:pPr>
        <w:ind w:left="2444" w:hanging="180"/>
      </w:pPr>
    </w:lvl>
    <w:lvl w:ilvl="3" w:tplc="EB9EBA4A" w:tentative="1">
      <w:start w:val="1"/>
      <w:numFmt w:val="decimal"/>
      <w:lvlText w:val="%4."/>
      <w:lvlJc w:val="left"/>
      <w:pPr>
        <w:ind w:left="3164" w:hanging="360"/>
      </w:pPr>
    </w:lvl>
    <w:lvl w:ilvl="4" w:tplc="2AE02D84" w:tentative="1">
      <w:start w:val="1"/>
      <w:numFmt w:val="lowerLetter"/>
      <w:lvlText w:val="%5."/>
      <w:lvlJc w:val="left"/>
      <w:pPr>
        <w:ind w:left="3884" w:hanging="360"/>
      </w:pPr>
    </w:lvl>
    <w:lvl w:ilvl="5" w:tplc="68FAA084" w:tentative="1">
      <w:start w:val="1"/>
      <w:numFmt w:val="lowerRoman"/>
      <w:lvlText w:val="%6."/>
      <w:lvlJc w:val="right"/>
      <w:pPr>
        <w:ind w:left="4604" w:hanging="180"/>
      </w:pPr>
    </w:lvl>
    <w:lvl w:ilvl="6" w:tplc="53AC483E" w:tentative="1">
      <w:start w:val="1"/>
      <w:numFmt w:val="decimal"/>
      <w:lvlText w:val="%7."/>
      <w:lvlJc w:val="left"/>
      <w:pPr>
        <w:ind w:left="5324" w:hanging="360"/>
      </w:pPr>
    </w:lvl>
    <w:lvl w:ilvl="7" w:tplc="D1762DF6" w:tentative="1">
      <w:start w:val="1"/>
      <w:numFmt w:val="lowerLetter"/>
      <w:lvlText w:val="%8."/>
      <w:lvlJc w:val="left"/>
      <w:pPr>
        <w:ind w:left="6044" w:hanging="360"/>
      </w:pPr>
    </w:lvl>
    <w:lvl w:ilvl="8" w:tplc="A738AACE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10385E7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0CF75CC"/>
    <w:multiLevelType w:val="hybridMultilevel"/>
    <w:tmpl w:val="E490EBDC"/>
    <w:lvl w:ilvl="0" w:tplc="43208ECE">
      <w:start w:val="1"/>
      <w:numFmt w:val="decimal"/>
      <w:lvlText w:val="%1."/>
      <w:lvlJc w:val="left"/>
      <w:pPr>
        <w:ind w:left="720" w:hanging="360"/>
      </w:pPr>
    </w:lvl>
    <w:lvl w:ilvl="1" w:tplc="FF8C3376" w:tentative="1">
      <w:start w:val="1"/>
      <w:numFmt w:val="lowerLetter"/>
      <w:lvlText w:val="%2."/>
      <w:lvlJc w:val="left"/>
      <w:pPr>
        <w:ind w:left="1440" w:hanging="360"/>
      </w:pPr>
    </w:lvl>
    <w:lvl w:ilvl="2" w:tplc="B3B6D45C" w:tentative="1">
      <w:start w:val="1"/>
      <w:numFmt w:val="lowerRoman"/>
      <w:lvlText w:val="%3."/>
      <w:lvlJc w:val="right"/>
      <w:pPr>
        <w:ind w:left="2160" w:hanging="180"/>
      </w:pPr>
    </w:lvl>
    <w:lvl w:ilvl="3" w:tplc="747C3C94" w:tentative="1">
      <w:start w:val="1"/>
      <w:numFmt w:val="decimal"/>
      <w:lvlText w:val="%4."/>
      <w:lvlJc w:val="left"/>
      <w:pPr>
        <w:ind w:left="2880" w:hanging="360"/>
      </w:pPr>
    </w:lvl>
    <w:lvl w:ilvl="4" w:tplc="791C83AE" w:tentative="1">
      <w:start w:val="1"/>
      <w:numFmt w:val="lowerLetter"/>
      <w:lvlText w:val="%5."/>
      <w:lvlJc w:val="left"/>
      <w:pPr>
        <w:ind w:left="3600" w:hanging="360"/>
      </w:pPr>
    </w:lvl>
    <w:lvl w:ilvl="5" w:tplc="09F42362" w:tentative="1">
      <w:start w:val="1"/>
      <w:numFmt w:val="lowerRoman"/>
      <w:lvlText w:val="%6."/>
      <w:lvlJc w:val="right"/>
      <w:pPr>
        <w:ind w:left="4320" w:hanging="180"/>
      </w:pPr>
    </w:lvl>
    <w:lvl w:ilvl="6" w:tplc="B1DE4652" w:tentative="1">
      <w:start w:val="1"/>
      <w:numFmt w:val="decimal"/>
      <w:lvlText w:val="%7."/>
      <w:lvlJc w:val="left"/>
      <w:pPr>
        <w:ind w:left="5040" w:hanging="360"/>
      </w:pPr>
    </w:lvl>
    <w:lvl w:ilvl="7" w:tplc="17A46D72" w:tentative="1">
      <w:start w:val="1"/>
      <w:numFmt w:val="lowerLetter"/>
      <w:lvlText w:val="%8."/>
      <w:lvlJc w:val="left"/>
      <w:pPr>
        <w:ind w:left="5760" w:hanging="360"/>
      </w:pPr>
    </w:lvl>
    <w:lvl w:ilvl="8" w:tplc="0B6800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A8729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15936A5B"/>
    <w:multiLevelType w:val="multilevel"/>
    <w:tmpl w:val="D7CEBC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6062A5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31FC44CB"/>
    <w:multiLevelType w:val="hybridMultilevel"/>
    <w:tmpl w:val="EADCBA7E"/>
    <w:lvl w:ilvl="0" w:tplc="264A32A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ECF04E4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9409E3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66F36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FCB9F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FF2896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2A22D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7E029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66AB1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951B0D"/>
    <w:multiLevelType w:val="multilevel"/>
    <w:tmpl w:val="EA22C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E186521"/>
    <w:multiLevelType w:val="multilevel"/>
    <w:tmpl w:val="D7AA3E48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411E50F1"/>
    <w:multiLevelType w:val="hybridMultilevel"/>
    <w:tmpl w:val="05ACE2B6"/>
    <w:lvl w:ilvl="0" w:tplc="37FC06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C5EB87E" w:tentative="1">
      <w:start w:val="1"/>
      <w:numFmt w:val="lowerLetter"/>
      <w:lvlText w:val="%2."/>
      <w:lvlJc w:val="left"/>
      <w:pPr>
        <w:ind w:left="1440" w:hanging="360"/>
      </w:pPr>
    </w:lvl>
    <w:lvl w:ilvl="2" w:tplc="52A28E2C" w:tentative="1">
      <w:start w:val="1"/>
      <w:numFmt w:val="lowerRoman"/>
      <w:lvlText w:val="%3."/>
      <w:lvlJc w:val="right"/>
      <w:pPr>
        <w:ind w:left="2160" w:hanging="180"/>
      </w:pPr>
    </w:lvl>
    <w:lvl w:ilvl="3" w:tplc="AD427312" w:tentative="1">
      <w:start w:val="1"/>
      <w:numFmt w:val="decimal"/>
      <w:lvlText w:val="%4."/>
      <w:lvlJc w:val="left"/>
      <w:pPr>
        <w:ind w:left="2880" w:hanging="360"/>
      </w:pPr>
    </w:lvl>
    <w:lvl w:ilvl="4" w:tplc="0112663A" w:tentative="1">
      <w:start w:val="1"/>
      <w:numFmt w:val="lowerLetter"/>
      <w:lvlText w:val="%5."/>
      <w:lvlJc w:val="left"/>
      <w:pPr>
        <w:ind w:left="3600" w:hanging="360"/>
      </w:pPr>
    </w:lvl>
    <w:lvl w:ilvl="5" w:tplc="21B6BB26" w:tentative="1">
      <w:start w:val="1"/>
      <w:numFmt w:val="lowerRoman"/>
      <w:lvlText w:val="%6."/>
      <w:lvlJc w:val="right"/>
      <w:pPr>
        <w:ind w:left="4320" w:hanging="180"/>
      </w:pPr>
    </w:lvl>
    <w:lvl w:ilvl="6" w:tplc="1262BF52" w:tentative="1">
      <w:start w:val="1"/>
      <w:numFmt w:val="decimal"/>
      <w:lvlText w:val="%7."/>
      <w:lvlJc w:val="left"/>
      <w:pPr>
        <w:ind w:left="5040" w:hanging="360"/>
      </w:pPr>
    </w:lvl>
    <w:lvl w:ilvl="7" w:tplc="39BC70D8" w:tentative="1">
      <w:start w:val="1"/>
      <w:numFmt w:val="lowerLetter"/>
      <w:lvlText w:val="%8."/>
      <w:lvlJc w:val="left"/>
      <w:pPr>
        <w:ind w:left="5760" w:hanging="360"/>
      </w:pPr>
    </w:lvl>
    <w:lvl w:ilvl="8" w:tplc="79402C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3532F7"/>
    <w:multiLevelType w:val="hybridMultilevel"/>
    <w:tmpl w:val="D8BE8784"/>
    <w:lvl w:ilvl="0" w:tplc="671C0A2A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</w:rPr>
    </w:lvl>
    <w:lvl w:ilvl="1" w:tplc="43DCDE48">
      <w:start w:val="1"/>
      <w:numFmt w:val="bullet"/>
      <w:pStyle w:val="Bullets2"/>
      <w:lvlText w:val=""/>
      <w:lvlJc w:val="left"/>
      <w:pPr>
        <w:ind w:left="2160" w:hanging="360"/>
      </w:pPr>
      <w:rPr>
        <w:rFonts w:ascii="Symbol" w:hAnsi="Symbol" w:hint="default"/>
        <w:color w:val="000000" w:themeColor="text1"/>
      </w:rPr>
    </w:lvl>
    <w:lvl w:ilvl="2" w:tplc="29C61644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857202DC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9700808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96C6C5E0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C674CE44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9586CED4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55FACDA0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6266FB0"/>
    <w:multiLevelType w:val="hybridMultilevel"/>
    <w:tmpl w:val="D0DE8296"/>
    <w:lvl w:ilvl="0" w:tplc="7F4E3F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09836A6" w:tentative="1">
      <w:start w:val="1"/>
      <w:numFmt w:val="lowerLetter"/>
      <w:lvlText w:val="%2."/>
      <w:lvlJc w:val="left"/>
      <w:pPr>
        <w:ind w:left="1440" w:hanging="360"/>
      </w:pPr>
    </w:lvl>
    <w:lvl w:ilvl="2" w:tplc="081C55FC" w:tentative="1">
      <w:start w:val="1"/>
      <w:numFmt w:val="lowerRoman"/>
      <w:lvlText w:val="%3."/>
      <w:lvlJc w:val="right"/>
      <w:pPr>
        <w:ind w:left="2160" w:hanging="180"/>
      </w:pPr>
    </w:lvl>
    <w:lvl w:ilvl="3" w:tplc="0E16DB74" w:tentative="1">
      <w:start w:val="1"/>
      <w:numFmt w:val="decimal"/>
      <w:lvlText w:val="%4."/>
      <w:lvlJc w:val="left"/>
      <w:pPr>
        <w:ind w:left="2880" w:hanging="360"/>
      </w:pPr>
    </w:lvl>
    <w:lvl w:ilvl="4" w:tplc="923481E6" w:tentative="1">
      <w:start w:val="1"/>
      <w:numFmt w:val="lowerLetter"/>
      <w:lvlText w:val="%5."/>
      <w:lvlJc w:val="left"/>
      <w:pPr>
        <w:ind w:left="3600" w:hanging="360"/>
      </w:pPr>
    </w:lvl>
    <w:lvl w:ilvl="5" w:tplc="F12CB3EA" w:tentative="1">
      <w:start w:val="1"/>
      <w:numFmt w:val="lowerRoman"/>
      <w:lvlText w:val="%6."/>
      <w:lvlJc w:val="right"/>
      <w:pPr>
        <w:ind w:left="4320" w:hanging="180"/>
      </w:pPr>
    </w:lvl>
    <w:lvl w:ilvl="6" w:tplc="AC64089A" w:tentative="1">
      <w:start w:val="1"/>
      <w:numFmt w:val="decimal"/>
      <w:lvlText w:val="%7."/>
      <w:lvlJc w:val="left"/>
      <w:pPr>
        <w:ind w:left="5040" w:hanging="360"/>
      </w:pPr>
    </w:lvl>
    <w:lvl w:ilvl="7" w:tplc="8084BA40" w:tentative="1">
      <w:start w:val="1"/>
      <w:numFmt w:val="lowerLetter"/>
      <w:lvlText w:val="%8."/>
      <w:lvlJc w:val="left"/>
      <w:pPr>
        <w:ind w:left="5760" w:hanging="360"/>
      </w:pPr>
    </w:lvl>
    <w:lvl w:ilvl="8" w:tplc="A1748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9D4341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7E4739C3"/>
    <w:multiLevelType w:val="hybridMultilevel"/>
    <w:tmpl w:val="7C08E4F8"/>
    <w:lvl w:ilvl="0" w:tplc="7488EA4A">
      <w:start w:val="1"/>
      <w:numFmt w:val="decimal"/>
      <w:lvlText w:val="%1."/>
      <w:lvlJc w:val="left"/>
      <w:pPr>
        <w:ind w:left="720" w:hanging="360"/>
      </w:pPr>
    </w:lvl>
    <w:lvl w:ilvl="1" w:tplc="BAE0BD44" w:tentative="1">
      <w:start w:val="1"/>
      <w:numFmt w:val="lowerLetter"/>
      <w:lvlText w:val="%2."/>
      <w:lvlJc w:val="left"/>
      <w:pPr>
        <w:ind w:left="1440" w:hanging="360"/>
      </w:pPr>
    </w:lvl>
    <w:lvl w:ilvl="2" w:tplc="52C6F64C" w:tentative="1">
      <w:start w:val="1"/>
      <w:numFmt w:val="lowerRoman"/>
      <w:lvlText w:val="%3."/>
      <w:lvlJc w:val="right"/>
      <w:pPr>
        <w:ind w:left="2160" w:hanging="180"/>
      </w:pPr>
    </w:lvl>
    <w:lvl w:ilvl="3" w:tplc="5E264736" w:tentative="1">
      <w:start w:val="1"/>
      <w:numFmt w:val="decimal"/>
      <w:lvlText w:val="%4."/>
      <w:lvlJc w:val="left"/>
      <w:pPr>
        <w:ind w:left="2880" w:hanging="360"/>
      </w:pPr>
    </w:lvl>
    <w:lvl w:ilvl="4" w:tplc="3B18971A" w:tentative="1">
      <w:start w:val="1"/>
      <w:numFmt w:val="lowerLetter"/>
      <w:lvlText w:val="%5."/>
      <w:lvlJc w:val="left"/>
      <w:pPr>
        <w:ind w:left="3600" w:hanging="360"/>
      </w:pPr>
    </w:lvl>
    <w:lvl w:ilvl="5" w:tplc="5E1CD024" w:tentative="1">
      <w:start w:val="1"/>
      <w:numFmt w:val="lowerRoman"/>
      <w:lvlText w:val="%6."/>
      <w:lvlJc w:val="right"/>
      <w:pPr>
        <w:ind w:left="4320" w:hanging="180"/>
      </w:pPr>
    </w:lvl>
    <w:lvl w:ilvl="6" w:tplc="882C684A" w:tentative="1">
      <w:start w:val="1"/>
      <w:numFmt w:val="decimal"/>
      <w:lvlText w:val="%7."/>
      <w:lvlJc w:val="left"/>
      <w:pPr>
        <w:ind w:left="5040" w:hanging="360"/>
      </w:pPr>
    </w:lvl>
    <w:lvl w:ilvl="7" w:tplc="41F4B888" w:tentative="1">
      <w:start w:val="1"/>
      <w:numFmt w:val="lowerLetter"/>
      <w:lvlText w:val="%8."/>
      <w:lvlJc w:val="left"/>
      <w:pPr>
        <w:ind w:left="5760" w:hanging="360"/>
      </w:pPr>
    </w:lvl>
    <w:lvl w:ilvl="8" w:tplc="CF801C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E6D5F3A"/>
    <w:multiLevelType w:val="multilevel"/>
    <w:tmpl w:val="37A2A81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0"/>
  </w:num>
  <w:num w:numId="2">
    <w:abstractNumId w:val="0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9"/>
  </w:num>
  <w:num w:numId="7">
    <w:abstractNumId w:val="2"/>
  </w:num>
  <w:num w:numId="8">
    <w:abstractNumId w:val="5"/>
  </w:num>
  <w:num w:numId="9">
    <w:abstractNumId w:val="3"/>
  </w:num>
  <w:num w:numId="10">
    <w:abstractNumId w:val="1"/>
  </w:num>
  <w:num w:numId="11">
    <w:abstractNumId w:val="12"/>
  </w:num>
  <w:num w:numId="12">
    <w:abstractNumId w:val="13"/>
  </w:num>
  <w:num w:numId="13">
    <w:abstractNumId w:val="10"/>
  </w:num>
  <w:num w:numId="14">
    <w:abstractNumId w:val="8"/>
  </w:num>
  <w:num w:numId="15">
    <w:abstractNumId w:val="6"/>
  </w:num>
  <w:num w:numId="16">
    <w:abstractNumId w:val="14"/>
  </w:num>
  <w:num w:numId="17">
    <w:abstractNumId w:val="10"/>
  </w:num>
  <w:num w:numId="18">
    <w:abstractNumId w:val="6"/>
  </w:num>
  <w:num w:numId="19">
    <w:abstractNumId w:val="10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defaultTableStyle w:val="a1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4EA8"/>
    <w:rsid w:val="00002695"/>
    <w:rsid w:val="0001464E"/>
    <w:rsid w:val="00037491"/>
    <w:rsid w:val="000565BF"/>
    <w:rsid w:val="0009714C"/>
    <w:rsid w:val="000B683D"/>
    <w:rsid w:val="00134CF2"/>
    <w:rsid w:val="00196DF0"/>
    <w:rsid w:val="002547A3"/>
    <w:rsid w:val="002832BB"/>
    <w:rsid w:val="002977CE"/>
    <w:rsid w:val="002E566F"/>
    <w:rsid w:val="002F5F99"/>
    <w:rsid w:val="003C1B2A"/>
    <w:rsid w:val="003C3962"/>
    <w:rsid w:val="00407236"/>
    <w:rsid w:val="00437957"/>
    <w:rsid w:val="00463D5B"/>
    <w:rsid w:val="004965E5"/>
    <w:rsid w:val="004A0A79"/>
    <w:rsid w:val="004C06A2"/>
    <w:rsid w:val="004C7695"/>
    <w:rsid w:val="004E7A14"/>
    <w:rsid w:val="00500760"/>
    <w:rsid w:val="00556F21"/>
    <w:rsid w:val="00561E03"/>
    <w:rsid w:val="005724D7"/>
    <w:rsid w:val="00577A43"/>
    <w:rsid w:val="005A0F8D"/>
    <w:rsid w:val="005C3D4A"/>
    <w:rsid w:val="005C7382"/>
    <w:rsid w:val="005E06B7"/>
    <w:rsid w:val="005E107E"/>
    <w:rsid w:val="005F42B2"/>
    <w:rsid w:val="006154F7"/>
    <w:rsid w:val="00637B29"/>
    <w:rsid w:val="0065519B"/>
    <w:rsid w:val="00676D4C"/>
    <w:rsid w:val="006C5892"/>
    <w:rsid w:val="007031EC"/>
    <w:rsid w:val="00783D5D"/>
    <w:rsid w:val="007A09F5"/>
    <w:rsid w:val="007B2E7B"/>
    <w:rsid w:val="007C3F62"/>
    <w:rsid w:val="007F6994"/>
    <w:rsid w:val="00827E43"/>
    <w:rsid w:val="008414D9"/>
    <w:rsid w:val="00843C23"/>
    <w:rsid w:val="009029BA"/>
    <w:rsid w:val="0090592D"/>
    <w:rsid w:val="00945318"/>
    <w:rsid w:val="009743CA"/>
    <w:rsid w:val="00975CD3"/>
    <w:rsid w:val="009B2D2F"/>
    <w:rsid w:val="009E6F40"/>
    <w:rsid w:val="00A02C3F"/>
    <w:rsid w:val="00A24984"/>
    <w:rsid w:val="00A33DBE"/>
    <w:rsid w:val="00A44997"/>
    <w:rsid w:val="00A82F3A"/>
    <w:rsid w:val="00AC4A43"/>
    <w:rsid w:val="00AE24E6"/>
    <w:rsid w:val="00B4189C"/>
    <w:rsid w:val="00B7052A"/>
    <w:rsid w:val="00B73AAD"/>
    <w:rsid w:val="00BC7E7F"/>
    <w:rsid w:val="00C10F51"/>
    <w:rsid w:val="00C3240A"/>
    <w:rsid w:val="00C33B87"/>
    <w:rsid w:val="00C4027C"/>
    <w:rsid w:val="00C61433"/>
    <w:rsid w:val="00C85535"/>
    <w:rsid w:val="00CE0085"/>
    <w:rsid w:val="00CE73CD"/>
    <w:rsid w:val="00D0618E"/>
    <w:rsid w:val="00D11B0B"/>
    <w:rsid w:val="00D31689"/>
    <w:rsid w:val="00D63808"/>
    <w:rsid w:val="00D75784"/>
    <w:rsid w:val="00D8528B"/>
    <w:rsid w:val="00DB2152"/>
    <w:rsid w:val="00DD35AE"/>
    <w:rsid w:val="00E3784D"/>
    <w:rsid w:val="00E44EA8"/>
    <w:rsid w:val="00E61268"/>
    <w:rsid w:val="00E71C10"/>
    <w:rsid w:val="00E77BC8"/>
    <w:rsid w:val="00E80BE3"/>
    <w:rsid w:val="00EF0410"/>
    <w:rsid w:val="00EF26F6"/>
    <w:rsid w:val="00F365DE"/>
    <w:rsid w:val="00F57BB8"/>
    <w:rsid w:val="00FA1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2"/>
        <w:szCs w:val="22"/>
        <w:lang w:val="en-GB" w:eastAsia="en-US" w:bidi="he-IL"/>
      </w:rPr>
    </w:rPrDefault>
    <w:pPrDefault>
      <w:pPr>
        <w:spacing w:before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0F51"/>
    <w:pPr>
      <w:bidi/>
      <w:spacing w:before="120"/>
    </w:pPr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10F5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10F51"/>
    <w:pPr>
      <w:spacing w:before="240"/>
      <w:outlineLvl w:val="1"/>
    </w:pPr>
    <w:rPr>
      <w:b/>
      <w:bCs/>
      <w:color w:val="16325C" w:themeColor="text2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73C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3CD"/>
  </w:style>
  <w:style w:type="paragraph" w:styleId="Footer">
    <w:name w:val="footer"/>
    <w:basedOn w:val="Normal"/>
    <w:link w:val="FooterChar"/>
    <w:uiPriority w:val="99"/>
    <w:unhideWhenUsed/>
    <w:rsid w:val="00C3240A"/>
    <w:pPr>
      <w:tabs>
        <w:tab w:val="center" w:pos="4320"/>
        <w:tab w:val="right" w:pos="8640"/>
      </w:tabs>
      <w:spacing w:before="0"/>
    </w:pPr>
    <w:rPr>
      <w:rFonts w:asciiTheme="minorHAnsi" w:hAnsiTheme="minorHAnsi" w:cstheme="minorHAnsi"/>
      <w:color w:val="16325C" w:themeColor="text2"/>
    </w:rPr>
  </w:style>
  <w:style w:type="character" w:customStyle="1" w:styleId="FooterChar">
    <w:name w:val="Footer Char"/>
    <w:basedOn w:val="DefaultParagraphFont"/>
    <w:link w:val="Footer"/>
    <w:uiPriority w:val="99"/>
    <w:rsid w:val="00C3240A"/>
    <w:rPr>
      <w:rFonts w:asciiTheme="minorHAnsi" w:hAnsiTheme="minorHAnsi" w:cstheme="minorHAnsi"/>
      <w:color w:val="16325C" w:themeColor="text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C10F51"/>
    <w:rPr>
      <w:rFonts w:asciiTheme="majorHAnsi" w:eastAsiaTheme="majorEastAsia" w:hAnsiTheme="majorHAnsi" w:cstheme="majorBidi"/>
      <w:b/>
      <w:bCs/>
      <w:color w:val="000000" w:themeColor="text1"/>
      <w:sz w:val="36"/>
      <w:szCs w:val="3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C10F51"/>
    <w:rPr>
      <w:b/>
      <w:bCs/>
      <w:color w:val="16325C" w:themeColor="text2"/>
      <w:sz w:val="28"/>
      <w:szCs w:val="28"/>
      <w:lang w:val="en-US"/>
    </w:rPr>
  </w:style>
  <w:style w:type="paragraph" w:styleId="ListParagraph">
    <w:name w:val="List Paragraph"/>
    <w:basedOn w:val="Normal"/>
    <w:uiPriority w:val="34"/>
    <w:qFormat/>
    <w:rsid w:val="00C10F51"/>
    <w:pPr>
      <w:numPr>
        <w:numId w:val="1"/>
      </w:numPr>
      <w:contextualSpacing/>
    </w:pPr>
  </w:style>
  <w:style w:type="paragraph" w:customStyle="1" w:styleId="Bullets1">
    <w:name w:val="Bullets 1"/>
    <w:basedOn w:val="ListParagraph"/>
    <w:qFormat/>
    <w:rsid w:val="009E6F40"/>
    <w:pPr>
      <w:ind w:left="397" w:hanging="397"/>
      <w:contextualSpacing w:val="0"/>
    </w:pPr>
  </w:style>
  <w:style w:type="paragraph" w:customStyle="1" w:styleId="Bullets2">
    <w:name w:val="Bullets 2"/>
    <w:basedOn w:val="Bullets1"/>
    <w:qFormat/>
    <w:rsid w:val="009E6F40"/>
    <w:pPr>
      <w:numPr>
        <w:ilvl w:val="1"/>
      </w:numPr>
      <w:ind w:left="794" w:hanging="397"/>
    </w:pPr>
  </w:style>
  <w:style w:type="paragraph" w:customStyle="1" w:styleId="Numbering1">
    <w:name w:val="Numbering 1"/>
    <w:basedOn w:val="Normal"/>
    <w:qFormat/>
    <w:rsid w:val="00196DF0"/>
  </w:style>
  <w:style w:type="paragraph" w:customStyle="1" w:styleId="Numbering2">
    <w:name w:val="Numbering 2"/>
    <w:basedOn w:val="Numbering1"/>
    <w:qFormat/>
    <w:rsid w:val="00196DF0"/>
    <w:pPr>
      <w:numPr>
        <w:ilvl w:val="1"/>
      </w:numPr>
      <w:ind w:left="794" w:hanging="397"/>
    </w:pPr>
  </w:style>
  <w:style w:type="character" w:styleId="Hyperlink">
    <w:name w:val="Hyperlink"/>
    <w:basedOn w:val="DefaultParagraphFont"/>
    <w:uiPriority w:val="99"/>
    <w:unhideWhenUsed/>
    <w:rsid w:val="00C3240A"/>
    <w:rPr>
      <w:color w:val="0000FF" w:themeColor="hyperlink"/>
      <w:u w:val="single"/>
    </w:rPr>
  </w:style>
  <w:style w:type="paragraph" w:customStyle="1" w:styleId="a">
    <w:name w:val="פרטי קשר"/>
    <w:basedOn w:val="Footer"/>
    <w:rsid w:val="00C3240A"/>
  </w:style>
  <w:style w:type="table" w:styleId="TableGrid">
    <w:name w:val="Table Grid"/>
    <w:basedOn w:val="TableNormal"/>
    <w:uiPriority w:val="39"/>
    <w:rsid w:val="002832BB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11">
    <w:name w:val="Grid Table 4 - Accent 11"/>
    <w:basedOn w:val="TableNormal"/>
    <w:uiPriority w:val="49"/>
    <w:rsid w:val="002832BB"/>
    <w:tblPr>
      <w:tblStyleRowBandSize w:val="1"/>
      <w:tblStyleColBandSize w:val="1"/>
      <w:tblBorders>
        <w:top w:val="single" w:sz="4" w:space="0" w:color="3F79D1" w:themeColor="accent1" w:themeTint="99"/>
        <w:left w:val="single" w:sz="4" w:space="0" w:color="3F79D1" w:themeColor="accent1" w:themeTint="99"/>
        <w:bottom w:val="single" w:sz="4" w:space="0" w:color="3F79D1" w:themeColor="accent1" w:themeTint="99"/>
        <w:right w:val="single" w:sz="4" w:space="0" w:color="3F79D1" w:themeColor="accent1" w:themeTint="99"/>
        <w:insideH w:val="single" w:sz="4" w:space="0" w:color="3F79D1" w:themeColor="accent1" w:themeTint="99"/>
        <w:insideV w:val="single" w:sz="4" w:space="0" w:color="3F79D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6325C" w:themeColor="accent1"/>
          <w:left w:val="single" w:sz="4" w:space="0" w:color="16325C" w:themeColor="accent1"/>
          <w:bottom w:val="single" w:sz="4" w:space="0" w:color="16325C" w:themeColor="accent1"/>
          <w:right w:val="single" w:sz="4" w:space="0" w:color="16325C" w:themeColor="accent1"/>
          <w:insideH w:val="nil"/>
          <w:insideV w:val="nil"/>
        </w:tcBorders>
        <w:shd w:val="clear" w:color="auto" w:fill="16325C" w:themeFill="accent1"/>
      </w:tcPr>
    </w:tblStylePr>
    <w:tblStylePr w:type="lastRow">
      <w:rPr>
        <w:b/>
        <w:bCs/>
      </w:rPr>
      <w:tblPr/>
      <w:tcPr>
        <w:tcBorders>
          <w:top w:val="double" w:sz="4" w:space="0" w:color="1632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D2EF" w:themeFill="accent1" w:themeFillTint="33"/>
      </w:tcPr>
    </w:tblStylePr>
    <w:tblStylePr w:type="band1Horz">
      <w:tblPr/>
      <w:tcPr>
        <w:shd w:val="clear" w:color="auto" w:fill="BED2EF" w:themeFill="accent1" w:themeFillTint="33"/>
      </w:tcPr>
    </w:tblStylePr>
  </w:style>
  <w:style w:type="paragraph" w:customStyle="1" w:styleId="a0">
    <w:name w:val="טקסט רץ"/>
    <w:qFormat/>
    <w:rsid w:val="002832BB"/>
    <w:pPr>
      <w:bidi/>
      <w:spacing w:before="120"/>
    </w:pPr>
    <w:rPr>
      <w:color w:val="000000" w:themeColor="text1"/>
      <w:lang w:val="en-US"/>
    </w:rPr>
  </w:style>
  <w:style w:type="table" w:customStyle="1" w:styleId="a1">
    <w:name w:val="רשות החדשנות"/>
    <w:basedOn w:val="TableNormal"/>
    <w:uiPriority w:val="99"/>
    <w:rsid w:val="00407236"/>
    <w:pPr>
      <w:spacing w:before="120" w:after="120"/>
    </w:pPr>
    <w:tblPr>
      <w:tblStyleRowBandSize w:val="1"/>
    </w:tblPr>
    <w:tblStylePr w:type="firstRow">
      <w:pPr>
        <w:jc w:val="left"/>
      </w:pPr>
      <w:rPr>
        <w:rFonts w:asciiTheme="minorHAnsi" w:hAnsiTheme="minorHAnsi"/>
        <w:b/>
        <w:bCs/>
        <w:color w:val="FFFFFF" w:themeColor="background1"/>
        <w:sz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16325C" w:themeFill="accent1"/>
      </w:tcPr>
    </w:tblStylePr>
    <w:tblStylePr w:type="band1Horz"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BED2EF" w:themeFill="accent1" w:themeFillTint="33"/>
      </w:tcPr>
    </w:tblStylePr>
    <w:tblStylePr w:type="band2Horz"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E4ECF8"/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11B0B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4997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4997"/>
    <w:rPr>
      <w:rFonts w:ascii="Tahoma" w:hAnsi="Tahoma" w:cs="Tahoma"/>
      <w:sz w:val="16"/>
      <w:szCs w:val="16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676D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76D4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76D4C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6D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76D4C"/>
    <w:rPr>
      <w:b/>
      <w:bCs/>
      <w:sz w:val="20"/>
      <w:szCs w:val="20"/>
      <w:lang w:val="en-US"/>
    </w:rPr>
  </w:style>
  <w:style w:type="character" w:customStyle="1" w:styleId="spellingerror">
    <w:name w:val="spellingerror"/>
    <w:basedOn w:val="DefaultParagraphFont"/>
    <w:rsid w:val="005A0F8D"/>
  </w:style>
  <w:style w:type="character" w:customStyle="1" w:styleId="normaltextrun">
    <w:name w:val="normaltextrun"/>
    <w:basedOn w:val="DefaultParagraphFont"/>
    <w:rsid w:val="005A0F8D"/>
  </w:style>
  <w:style w:type="character" w:customStyle="1" w:styleId="eop">
    <w:name w:val="eop"/>
    <w:basedOn w:val="DefaultParagraphFont"/>
    <w:rsid w:val="005A0F8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2"/>
        <w:szCs w:val="22"/>
        <w:lang w:val="en-GB" w:eastAsia="en-US" w:bidi="he-IL"/>
      </w:rPr>
    </w:rPrDefault>
    <w:pPrDefault>
      <w:pPr>
        <w:spacing w:before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0F51"/>
    <w:pPr>
      <w:bidi/>
      <w:spacing w:before="120"/>
    </w:pPr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10F5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10F51"/>
    <w:pPr>
      <w:spacing w:before="240"/>
      <w:outlineLvl w:val="1"/>
    </w:pPr>
    <w:rPr>
      <w:b/>
      <w:bCs/>
      <w:color w:val="16325C" w:themeColor="text2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73C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3CD"/>
  </w:style>
  <w:style w:type="paragraph" w:styleId="Footer">
    <w:name w:val="footer"/>
    <w:basedOn w:val="Normal"/>
    <w:link w:val="FooterChar"/>
    <w:uiPriority w:val="99"/>
    <w:unhideWhenUsed/>
    <w:rsid w:val="00C3240A"/>
    <w:pPr>
      <w:tabs>
        <w:tab w:val="center" w:pos="4320"/>
        <w:tab w:val="right" w:pos="8640"/>
      </w:tabs>
      <w:spacing w:before="0"/>
    </w:pPr>
    <w:rPr>
      <w:rFonts w:asciiTheme="minorHAnsi" w:hAnsiTheme="minorHAnsi" w:cstheme="minorHAnsi"/>
      <w:color w:val="16325C" w:themeColor="text2"/>
    </w:rPr>
  </w:style>
  <w:style w:type="character" w:customStyle="1" w:styleId="FooterChar">
    <w:name w:val="Footer Char"/>
    <w:basedOn w:val="DefaultParagraphFont"/>
    <w:link w:val="Footer"/>
    <w:uiPriority w:val="99"/>
    <w:rsid w:val="00C3240A"/>
    <w:rPr>
      <w:rFonts w:asciiTheme="minorHAnsi" w:hAnsiTheme="minorHAnsi" w:cstheme="minorHAnsi"/>
      <w:color w:val="16325C" w:themeColor="text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C10F51"/>
    <w:rPr>
      <w:rFonts w:asciiTheme="majorHAnsi" w:eastAsiaTheme="majorEastAsia" w:hAnsiTheme="majorHAnsi" w:cstheme="majorBidi"/>
      <w:b/>
      <w:bCs/>
      <w:color w:val="000000" w:themeColor="text1"/>
      <w:sz w:val="36"/>
      <w:szCs w:val="3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C10F51"/>
    <w:rPr>
      <w:b/>
      <w:bCs/>
      <w:color w:val="16325C" w:themeColor="text2"/>
      <w:sz w:val="28"/>
      <w:szCs w:val="28"/>
      <w:lang w:val="en-US"/>
    </w:rPr>
  </w:style>
  <w:style w:type="paragraph" w:styleId="ListParagraph">
    <w:name w:val="List Paragraph"/>
    <w:basedOn w:val="Normal"/>
    <w:uiPriority w:val="34"/>
    <w:qFormat/>
    <w:rsid w:val="00C10F51"/>
    <w:pPr>
      <w:numPr>
        <w:numId w:val="1"/>
      </w:numPr>
      <w:contextualSpacing/>
    </w:pPr>
  </w:style>
  <w:style w:type="paragraph" w:customStyle="1" w:styleId="Bullets1">
    <w:name w:val="Bullets 1"/>
    <w:basedOn w:val="ListParagraph"/>
    <w:qFormat/>
    <w:rsid w:val="009E6F40"/>
    <w:pPr>
      <w:ind w:left="397" w:hanging="397"/>
      <w:contextualSpacing w:val="0"/>
    </w:pPr>
  </w:style>
  <w:style w:type="paragraph" w:customStyle="1" w:styleId="Bullets2">
    <w:name w:val="Bullets 2"/>
    <w:basedOn w:val="Bullets1"/>
    <w:qFormat/>
    <w:rsid w:val="009E6F40"/>
    <w:pPr>
      <w:numPr>
        <w:ilvl w:val="1"/>
      </w:numPr>
      <w:ind w:left="794" w:hanging="397"/>
    </w:pPr>
  </w:style>
  <w:style w:type="paragraph" w:customStyle="1" w:styleId="Numbering1">
    <w:name w:val="Numbering 1"/>
    <w:basedOn w:val="Normal"/>
    <w:qFormat/>
    <w:rsid w:val="00196DF0"/>
  </w:style>
  <w:style w:type="paragraph" w:customStyle="1" w:styleId="Numbering2">
    <w:name w:val="Numbering 2"/>
    <w:basedOn w:val="Numbering1"/>
    <w:qFormat/>
    <w:rsid w:val="00196DF0"/>
    <w:pPr>
      <w:numPr>
        <w:ilvl w:val="1"/>
      </w:numPr>
      <w:ind w:left="794" w:hanging="397"/>
    </w:pPr>
  </w:style>
  <w:style w:type="character" w:styleId="Hyperlink">
    <w:name w:val="Hyperlink"/>
    <w:basedOn w:val="DefaultParagraphFont"/>
    <w:uiPriority w:val="99"/>
    <w:unhideWhenUsed/>
    <w:rsid w:val="00C3240A"/>
    <w:rPr>
      <w:color w:val="0000FF" w:themeColor="hyperlink"/>
      <w:u w:val="single"/>
    </w:rPr>
  </w:style>
  <w:style w:type="paragraph" w:customStyle="1" w:styleId="a">
    <w:name w:val="פרטי קשר"/>
    <w:basedOn w:val="Footer"/>
    <w:rsid w:val="00C3240A"/>
  </w:style>
  <w:style w:type="table" w:styleId="TableGrid">
    <w:name w:val="Table Grid"/>
    <w:basedOn w:val="TableNormal"/>
    <w:uiPriority w:val="39"/>
    <w:rsid w:val="002832BB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11">
    <w:name w:val="Grid Table 4 - Accent 11"/>
    <w:basedOn w:val="TableNormal"/>
    <w:uiPriority w:val="49"/>
    <w:rsid w:val="002832BB"/>
    <w:tblPr>
      <w:tblStyleRowBandSize w:val="1"/>
      <w:tblStyleColBandSize w:val="1"/>
      <w:tblBorders>
        <w:top w:val="single" w:sz="4" w:space="0" w:color="3F79D1" w:themeColor="accent1" w:themeTint="99"/>
        <w:left w:val="single" w:sz="4" w:space="0" w:color="3F79D1" w:themeColor="accent1" w:themeTint="99"/>
        <w:bottom w:val="single" w:sz="4" w:space="0" w:color="3F79D1" w:themeColor="accent1" w:themeTint="99"/>
        <w:right w:val="single" w:sz="4" w:space="0" w:color="3F79D1" w:themeColor="accent1" w:themeTint="99"/>
        <w:insideH w:val="single" w:sz="4" w:space="0" w:color="3F79D1" w:themeColor="accent1" w:themeTint="99"/>
        <w:insideV w:val="single" w:sz="4" w:space="0" w:color="3F79D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6325C" w:themeColor="accent1"/>
          <w:left w:val="single" w:sz="4" w:space="0" w:color="16325C" w:themeColor="accent1"/>
          <w:bottom w:val="single" w:sz="4" w:space="0" w:color="16325C" w:themeColor="accent1"/>
          <w:right w:val="single" w:sz="4" w:space="0" w:color="16325C" w:themeColor="accent1"/>
          <w:insideH w:val="nil"/>
          <w:insideV w:val="nil"/>
        </w:tcBorders>
        <w:shd w:val="clear" w:color="auto" w:fill="16325C" w:themeFill="accent1"/>
      </w:tcPr>
    </w:tblStylePr>
    <w:tblStylePr w:type="lastRow">
      <w:rPr>
        <w:b/>
        <w:bCs/>
      </w:rPr>
      <w:tblPr/>
      <w:tcPr>
        <w:tcBorders>
          <w:top w:val="double" w:sz="4" w:space="0" w:color="1632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D2EF" w:themeFill="accent1" w:themeFillTint="33"/>
      </w:tcPr>
    </w:tblStylePr>
    <w:tblStylePr w:type="band1Horz">
      <w:tblPr/>
      <w:tcPr>
        <w:shd w:val="clear" w:color="auto" w:fill="BED2EF" w:themeFill="accent1" w:themeFillTint="33"/>
      </w:tcPr>
    </w:tblStylePr>
  </w:style>
  <w:style w:type="paragraph" w:customStyle="1" w:styleId="a0">
    <w:name w:val="טקסט רץ"/>
    <w:qFormat/>
    <w:rsid w:val="002832BB"/>
    <w:pPr>
      <w:bidi/>
      <w:spacing w:before="120"/>
    </w:pPr>
    <w:rPr>
      <w:color w:val="000000" w:themeColor="text1"/>
      <w:lang w:val="en-US"/>
    </w:rPr>
  </w:style>
  <w:style w:type="table" w:customStyle="1" w:styleId="a1">
    <w:name w:val="רשות החדשנות"/>
    <w:basedOn w:val="TableNormal"/>
    <w:uiPriority w:val="99"/>
    <w:rsid w:val="00407236"/>
    <w:pPr>
      <w:spacing w:before="120" w:after="120"/>
    </w:pPr>
    <w:tblPr>
      <w:tblStyleRowBandSize w:val="1"/>
    </w:tblPr>
    <w:tblStylePr w:type="firstRow">
      <w:pPr>
        <w:jc w:val="left"/>
      </w:pPr>
      <w:rPr>
        <w:rFonts w:asciiTheme="minorHAnsi" w:hAnsiTheme="minorHAnsi"/>
        <w:b/>
        <w:bCs/>
        <w:color w:val="FFFFFF" w:themeColor="background1"/>
        <w:sz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16325C" w:themeFill="accent1"/>
      </w:tcPr>
    </w:tblStylePr>
    <w:tblStylePr w:type="band1Horz"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BED2EF" w:themeFill="accent1" w:themeFillTint="33"/>
      </w:tcPr>
    </w:tblStylePr>
    <w:tblStylePr w:type="band2Horz"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E4ECF8"/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11B0B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4997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4997"/>
    <w:rPr>
      <w:rFonts w:ascii="Tahoma" w:hAnsi="Tahoma" w:cs="Tahoma"/>
      <w:sz w:val="16"/>
      <w:szCs w:val="16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676D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76D4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76D4C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6D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76D4C"/>
    <w:rPr>
      <w:b/>
      <w:bCs/>
      <w:sz w:val="20"/>
      <w:szCs w:val="20"/>
      <w:lang w:val="en-US"/>
    </w:rPr>
  </w:style>
  <w:style w:type="character" w:customStyle="1" w:styleId="spellingerror">
    <w:name w:val="spellingerror"/>
    <w:basedOn w:val="DefaultParagraphFont"/>
    <w:rsid w:val="005A0F8D"/>
  </w:style>
  <w:style w:type="character" w:customStyle="1" w:styleId="normaltextrun">
    <w:name w:val="normaltextrun"/>
    <w:basedOn w:val="DefaultParagraphFont"/>
    <w:rsid w:val="005A0F8D"/>
  </w:style>
  <w:style w:type="character" w:customStyle="1" w:styleId="eop">
    <w:name w:val="eop"/>
    <w:basedOn w:val="DefaultParagraphFont"/>
    <w:rsid w:val="005A0F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09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רשות החדשנות - מסמך נגישות">
      <a:dk1>
        <a:sysClr val="windowText" lastClr="000000"/>
      </a:dk1>
      <a:lt1>
        <a:sysClr val="window" lastClr="FFFFFF"/>
      </a:lt1>
      <a:dk2>
        <a:srgbClr val="16325C"/>
      </a:dk2>
      <a:lt2>
        <a:srgbClr val="EEECE1"/>
      </a:lt2>
      <a:accent1>
        <a:srgbClr val="16325C"/>
      </a:accent1>
      <a:accent2>
        <a:srgbClr val="C00000"/>
      </a:accent2>
      <a:accent3>
        <a:srgbClr val="00B0F0"/>
      </a:accent3>
      <a:accent4>
        <a:srgbClr val="16325C"/>
      </a:accent4>
      <a:accent5>
        <a:srgbClr val="C00000"/>
      </a:accent5>
      <a:accent6>
        <a:srgbClr val="00B0F0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775</Words>
  <Characters>3875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Alan Hofman</dc:creator>
  <cp:lastModifiedBy>Alan Hofman</cp:lastModifiedBy>
  <cp:revision>2</cp:revision>
  <dcterms:created xsi:type="dcterms:W3CDTF">2019-05-06T12:46:00Z</dcterms:created>
  <dcterms:modified xsi:type="dcterms:W3CDTF">2019-05-06T12:46:00Z</dcterms:modified>
</cp:coreProperties>
</file>